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994" w:rsidRDefault="007E4994">
      <w:pPr>
        <w:rPr>
          <w:rStyle w:val="normalchar1"/>
          <w:b/>
          <w:bCs/>
          <w:i/>
          <w:u w:val="single"/>
        </w:rPr>
      </w:pPr>
      <w:r>
        <w:rPr>
          <w:b/>
          <w:bCs/>
          <w:i/>
          <w:noProof/>
          <w:u w:val="single"/>
        </w:rPr>
        <w:drawing>
          <wp:inline distT="0" distB="0" distL="0" distR="0">
            <wp:extent cx="5486400" cy="7044055"/>
            <wp:effectExtent l="19050" t="0" r="0" b="0"/>
            <wp:docPr id="1" name="Picture 0" descr="prairieplan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irieplan cover.jpg"/>
                    <pic:cNvPicPr/>
                  </pic:nvPicPr>
                  <pic:blipFill>
                    <a:blip r:embed="rId4"/>
                    <a:stretch>
                      <a:fillRect/>
                    </a:stretch>
                  </pic:blipFill>
                  <pic:spPr>
                    <a:xfrm>
                      <a:off x="0" y="0"/>
                      <a:ext cx="5486400" cy="7044055"/>
                    </a:xfrm>
                    <a:prstGeom prst="rect">
                      <a:avLst/>
                    </a:prstGeom>
                  </pic:spPr>
                </pic:pic>
              </a:graphicData>
            </a:graphic>
          </wp:inline>
        </w:drawing>
      </w:r>
      <w:r>
        <w:rPr>
          <w:rStyle w:val="normalchar1"/>
          <w:b/>
          <w:bCs/>
          <w:i/>
          <w:u w:val="single"/>
        </w:rPr>
        <w:br w:type="page"/>
      </w:r>
    </w:p>
    <w:p w:rsidR="00884F1F" w:rsidRDefault="00884F1F" w:rsidP="00884F1F">
      <w:pPr>
        <w:pStyle w:val="normal0"/>
        <w:spacing w:before="480"/>
      </w:pPr>
      <w:r>
        <w:rPr>
          <w:rStyle w:val="normalchar1"/>
          <w:b/>
          <w:bCs/>
          <w:u w:val="single"/>
        </w:rPr>
        <w:lastRenderedPageBreak/>
        <w:t>Applicant Information</w:t>
      </w:r>
    </w:p>
    <w:p w:rsidR="00884F1F" w:rsidRDefault="00884F1F" w:rsidP="00884F1F">
      <w:pPr>
        <w:pStyle w:val="normal0"/>
        <w:spacing w:before="240"/>
      </w:pPr>
      <w:r>
        <w:rPr>
          <w:rStyle w:val="normalchar1"/>
          <w:b/>
          <w:bCs/>
          <w:i/>
          <w:iCs/>
        </w:rPr>
        <w:t>Project Lead Contact Information</w:t>
      </w:r>
    </w:p>
    <w:p w:rsidR="00884F1F" w:rsidRDefault="00884F1F" w:rsidP="00884F1F">
      <w:pPr>
        <w:pStyle w:val="normal0"/>
        <w:spacing w:before="240"/>
      </w:pPr>
      <w:r>
        <w:t>Name: Joseph Kunkel</w:t>
      </w:r>
    </w:p>
    <w:p w:rsidR="00884F1F" w:rsidRDefault="00884F1F" w:rsidP="00884F1F">
      <w:pPr>
        <w:pStyle w:val="normal0"/>
      </w:pPr>
      <w:r>
        <w:t xml:space="preserve">E-Mail: </w:t>
      </w:r>
      <w:hyperlink r:id="rId5" w:tgtFrame="_blank" w:history="1">
        <w:r>
          <w:rPr>
            <w:rStyle w:val="hyperlinkchar1"/>
          </w:rPr>
          <w:t>jakunkel@illinois.edu</w:t>
        </w:r>
      </w:hyperlink>
    </w:p>
    <w:p w:rsidR="00884F1F" w:rsidRDefault="00884F1F" w:rsidP="00884F1F">
      <w:pPr>
        <w:pStyle w:val="normal0"/>
      </w:pPr>
      <w:r>
        <w:t>Title: Director of Facilities, College of Veterinary Medicine</w:t>
      </w:r>
    </w:p>
    <w:p w:rsidR="00884F1F" w:rsidRDefault="00884F1F" w:rsidP="00884F1F">
      <w:pPr>
        <w:pStyle w:val="normal0"/>
      </w:pPr>
      <w:r>
        <w:t xml:space="preserve">Department: </w:t>
      </w:r>
      <w:smartTag w:uri="urn:schemas-microsoft-com:office:smarttags" w:element="place">
        <w:smartTag w:uri="urn:schemas-microsoft-com:office:smarttags" w:element="PlaceType">
          <w:r>
            <w:t>College</w:t>
          </w:r>
        </w:smartTag>
        <w:r>
          <w:t xml:space="preserve"> of </w:t>
        </w:r>
        <w:smartTag w:uri="urn:schemas-microsoft-com:office:smarttags" w:element="PlaceName">
          <w:r>
            <w:t>Veterinary Medicine</w:t>
          </w:r>
        </w:smartTag>
      </w:smartTag>
    </w:p>
    <w:p w:rsidR="00884F1F" w:rsidRDefault="00884F1F" w:rsidP="00884F1F">
      <w:pPr>
        <w:pStyle w:val="normal0"/>
      </w:pPr>
      <w:r>
        <w:t>Phone: (217) 244-3596</w:t>
      </w:r>
    </w:p>
    <w:p w:rsidR="00884F1F" w:rsidRDefault="00884F1F" w:rsidP="00884F1F">
      <w:pPr>
        <w:pStyle w:val="normal0"/>
      </w:pPr>
      <w:r>
        <w:t>Address: 3225 Basic Sciences Bldg.</w:t>
      </w:r>
    </w:p>
    <w:p w:rsidR="00884F1F" w:rsidRDefault="00884F1F" w:rsidP="00884F1F">
      <w:pPr>
        <w:pStyle w:val="normal0"/>
      </w:pPr>
      <w:smartTag w:uri="urn:schemas-microsoft-com:office:smarttags" w:element="Street">
        <w:smartTag w:uri="urn:schemas-microsoft-com:office:smarttags" w:element="address">
          <w:r>
            <w:t>2001 South Lincoln Ave.</w:t>
          </w:r>
        </w:smartTag>
      </w:smartTag>
    </w:p>
    <w:p w:rsidR="00884F1F" w:rsidRDefault="00884F1F" w:rsidP="00884F1F">
      <w:pPr>
        <w:pStyle w:val="normal0"/>
      </w:pPr>
      <w:smartTag w:uri="urn:schemas-microsoft-com:office:smarttags" w:element="place">
        <w:smartTag w:uri="urn:schemas-microsoft-com:office:smarttags" w:element="City">
          <w:r>
            <w:t>Urbana</w:t>
          </w:r>
        </w:smartTag>
        <w:r>
          <w:t xml:space="preserve">, </w:t>
        </w:r>
        <w:smartTag w:uri="urn:schemas-microsoft-com:office:smarttags" w:element="State">
          <w:r>
            <w:t>IL</w:t>
          </w:r>
        </w:smartTag>
        <w:r>
          <w:t xml:space="preserve"> </w:t>
        </w:r>
        <w:smartTag w:uri="urn:schemas-microsoft-com:office:smarttags" w:element="PostalCode">
          <w:r>
            <w:t>61802</w:t>
          </w:r>
        </w:smartTag>
      </w:smartTag>
    </w:p>
    <w:p w:rsidR="00884F1F" w:rsidRDefault="00884F1F" w:rsidP="00884F1F">
      <w:pPr>
        <w:pStyle w:val="normal0"/>
        <w:spacing w:before="480"/>
      </w:pPr>
      <w:r>
        <w:rPr>
          <w:rStyle w:val="normalchar1"/>
          <w:b/>
          <w:bCs/>
          <w:i/>
          <w:iCs/>
        </w:rPr>
        <w:t>Secondary Contact Information</w:t>
      </w:r>
    </w:p>
    <w:p w:rsidR="00884F1F" w:rsidRDefault="00884F1F" w:rsidP="00884F1F">
      <w:pPr>
        <w:pStyle w:val="normal0"/>
        <w:spacing w:before="240"/>
      </w:pPr>
      <w:r>
        <w:t>Name: James Ellis</w:t>
      </w:r>
    </w:p>
    <w:p w:rsidR="00884F1F" w:rsidRDefault="00884F1F" w:rsidP="00884F1F">
      <w:pPr>
        <w:pStyle w:val="normal0"/>
      </w:pPr>
      <w:r>
        <w:t xml:space="preserve">E-Mail: </w:t>
      </w:r>
      <w:hyperlink r:id="rId6" w:tgtFrame="_blank" w:history="1">
        <w:r>
          <w:rPr>
            <w:rStyle w:val="hyperlinkchar1"/>
          </w:rPr>
          <w:t>jellis@iilinois.edu</w:t>
        </w:r>
      </w:hyperlink>
    </w:p>
    <w:p w:rsidR="00884F1F" w:rsidRDefault="00884F1F" w:rsidP="00884F1F">
      <w:pPr>
        <w:pStyle w:val="normal0"/>
      </w:pPr>
      <w:r>
        <w:t xml:space="preserve">Title: Botanist </w:t>
      </w:r>
    </w:p>
    <w:p w:rsidR="00884F1F" w:rsidRDefault="00884F1F" w:rsidP="00884F1F">
      <w:pPr>
        <w:pStyle w:val="normal0"/>
      </w:pPr>
      <w:r>
        <w:t>Department: State Natural History Survey</w:t>
      </w:r>
    </w:p>
    <w:p w:rsidR="00884F1F" w:rsidRDefault="00884F1F" w:rsidP="00884F1F">
      <w:pPr>
        <w:pStyle w:val="normal0"/>
      </w:pPr>
      <w:r>
        <w:t>Phone (217) 244-5695</w:t>
      </w:r>
    </w:p>
    <w:p w:rsidR="00884F1F" w:rsidRDefault="00884F1F" w:rsidP="00884F1F">
      <w:pPr>
        <w:pStyle w:val="normal0"/>
      </w:pPr>
      <w:r>
        <w:t>Address: MC 652</w:t>
      </w:r>
    </w:p>
    <w:p w:rsidR="00884F1F" w:rsidRDefault="00884F1F" w:rsidP="00884F1F">
      <w:pPr>
        <w:pStyle w:val="normal0"/>
      </w:pPr>
      <w:smartTag w:uri="urn:schemas-microsoft-com:office:smarttags" w:element="Street">
        <w:smartTag w:uri="urn:schemas-microsoft-com:office:smarttags" w:element="address">
          <w:r>
            <w:t>1816 Oak St</w:t>
          </w:r>
        </w:smartTag>
      </w:smartTag>
      <w:r>
        <w:t>.</w:t>
      </w:r>
    </w:p>
    <w:p w:rsidR="00884F1F" w:rsidRDefault="00884F1F" w:rsidP="00884F1F">
      <w:pPr>
        <w:pStyle w:val="normal0"/>
      </w:pPr>
      <w:smartTag w:uri="urn:schemas-microsoft-com:office:smarttags" w:element="place">
        <w:smartTag w:uri="urn:schemas-microsoft-com:office:smarttags" w:element="City">
          <w:r>
            <w:t>Champaign</w:t>
          </w:r>
        </w:smartTag>
        <w:r>
          <w:t xml:space="preserve">, </w:t>
        </w:r>
        <w:smartTag w:uri="urn:schemas-microsoft-com:office:smarttags" w:element="State">
          <w:r>
            <w:t>IL</w:t>
          </w:r>
        </w:smartTag>
        <w:r>
          <w:t xml:space="preserve"> </w:t>
        </w:r>
        <w:smartTag w:uri="urn:schemas-microsoft-com:office:smarttags" w:element="PostalCode">
          <w:r>
            <w:t>61820</w:t>
          </w:r>
        </w:smartTag>
      </w:smartTag>
    </w:p>
    <w:p w:rsidR="00121A32" w:rsidRDefault="00121A32" w:rsidP="00884F1F">
      <w:pPr>
        <w:pStyle w:val="normal0"/>
      </w:pPr>
    </w:p>
    <w:p w:rsidR="00884F1F" w:rsidRDefault="00884F1F" w:rsidP="00884F1F">
      <w:pPr>
        <w:pStyle w:val="normal0"/>
      </w:pPr>
      <w:r>
        <w:t xml:space="preserve">A 2005 report from The Sustainable Campus Landscape Subcommittee provided a Guiding Vision for landscaping on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Illinois</w:t>
          </w:r>
        </w:smartTag>
      </w:smartTag>
      <w:r>
        <w:t xml:space="preserve"> campus.</w:t>
      </w:r>
    </w:p>
    <w:p w:rsidR="00884F1F" w:rsidRDefault="00884F1F" w:rsidP="00BF7A97">
      <w:pPr>
        <w:pStyle w:val="normal0"/>
        <w:spacing w:before="240"/>
        <w:ind w:left="720"/>
      </w:pPr>
      <w:r>
        <w:t xml:space="preserve">“The campus landscape plan should develop a sense of pride with native ecosystems of </w:t>
      </w:r>
      <w:smartTag w:uri="urn:schemas-microsoft-com:office:smarttags" w:element="State">
        <w:smartTag w:uri="urn:schemas-microsoft-com:office:smarttags" w:element="place">
          <w:r>
            <w:t>Illinois</w:t>
          </w:r>
        </w:smartTag>
      </w:smartTag>
      <w:r>
        <w:t xml:space="preserve">, the </w:t>
      </w:r>
      <w:smartTag w:uri="urn:schemas-microsoft-com:office:smarttags" w:element="PlaceName">
        <w:r>
          <w:t>Prairie</w:t>
        </w:r>
      </w:smartTag>
      <w:r>
        <w:t xml:space="preserve"> </w:t>
      </w:r>
      <w:proofErr w:type="gramStart"/>
      <w:r>
        <w:t>State, that</w:t>
      </w:r>
      <w:proofErr w:type="gramEnd"/>
      <w:r>
        <w:t xml:space="preserve"> fosters both an awareness of prairie vegetation and an understanding of ecological processes that led to its development.  The campus landscape should project a patchwork of native plants that collectively represent a vignette of the natural heritage of the Illinois Grand Prairie.  The experience of a walk through campus should engage the university community to appreciate its locality in east central </w:t>
      </w:r>
      <w:smartTag w:uri="urn:schemas-microsoft-com:office:smarttags" w:element="State">
        <w:smartTag w:uri="urn:schemas-microsoft-com:office:smarttags" w:element="place">
          <w:r>
            <w:t>Illinois</w:t>
          </w:r>
        </w:smartTag>
      </w:smartTag>
      <w:r>
        <w:t>.  Along with its capacity to beautify, educate, and inspire, an additional benefit will be decreased maintenance requirements that render a more sustainable campus in the long run.”</w:t>
      </w:r>
    </w:p>
    <w:p w:rsidR="00121A32" w:rsidRDefault="00121A32" w:rsidP="00884F1F">
      <w:pPr>
        <w:pStyle w:val="normal0"/>
      </w:pPr>
    </w:p>
    <w:p w:rsidR="00121A32" w:rsidRDefault="00884F1F" w:rsidP="00884F1F">
      <w:pPr>
        <w:pStyle w:val="normal0"/>
      </w:pPr>
      <w:r>
        <w:t xml:space="preserve">The </w:t>
      </w:r>
      <w:smartTag w:uri="urn:schemas-microsoft-com:office:smarttags" w:element="place">
        <w:smartTag w:uri="urn:schemas-microsoft-com:office:smarttags" w:element="PlaceType">
          <w:r>
            <w:t>College</w:t>
          </w:r>
        </w:smartTag>
        <w:r>
          <w:t xml:space="preserve"> of </w:t>
        </w:r>
        <w:smartTag w:uri="urn:schemas-microsoft-com:office:smarttags" w:element="PlaceName">
          <w:r>
            <w:t>Veterinary Medicine</w:t>
          </w:r>
        </w:smartTag>
      </w:smartTag>
      <w:r>
        <w:t xml:space="preserve">, </w:t>
      </w:r>
      <w:r w:rsidR="00BF7A97">
        <w:t xml:space="preserve">situated at </w:t>
      </w:r>
      <w:r>
        <w:t xml:space="preserve">the southern </w:t>
      </w:r>
      <w:r w:rsidR="00BF7A97">
        <w:t xml:space="preserve">gateway to </w:t>
      </w:r>
      <w:r>
        <w:t xml:space="preserve">the </w:t>
      </w:r>
      <w:r w:rsidR="00000285">
        <w:t xml:space="preserve">University </w:t>
      </w:r>
      <w:r>
        <w:t>campus</w:t>
      </w:r>
      <w:r w:rsidR="00BF7A97">
        <w:t>,</w:t>
      </w:r>
      <w:r>
        <w:t xml:space="preserve"> is in </w:t>
      </w:r>
      <w:r w:rsidR="00BF7A97">
        <w:t>an ideal location to implement and support aspects of this overall vision</w:t>
      </w:r>
      <w:r>
        <w:t xml:space="preserve">.  It is the goal of the college to transform our campus to an example of responsible sustainable environment that can be used as a model for future campus developments.  </w:t>
      </w:r>
    </w:p>
    <w:p w:rsidR="00BF7A97" w:rsidRDefault="00BF7A97" w:rsidP="00884F1F">
      <w:pPr>
        <w:pStyle w:val="normal0"/>
        <w:numPr>
          <w:ins w:id="0" w:author="beuoy" w:date="2008-11-16T15:24:00Z"/>
        </w:numPr>
        <w:rPr>
          <w:ins w:id="1" w:author="beuoy" w:date="2008-11-16T15:24:00Z"/>
        </w:rPr>
      </w:pPr>
    </w:p>
    <w:p w:rsidR="00884F1F" w:rsidRDefault="00884F1F" w:rsidP="00884F1F">
      <w:pPr>
        <w:pStyle w:val="normal0"/>
      </w:pPr>
      <w:r>
        <w:t>Currently Veterinary Medicine is involved with two other initiatives for its campus.</w:t>
      </w:r>
    </w:p>
    <w:p w:rsidR="00884F1F" w:rsidRDefault="00884F1F" w:rsidP="00884F1F">
      <w:pPr>
        <w:pStyle w:val="normal0"/>
        <w:spacing w:before="240"/>
        <w:ind w:left="720"/>
      </w:pPr>
      <w:r>
        <w:rPr>
          <w:rStyle w:val="normalchar1"/>
          <w:b/>
          <w:bCs/>
        </w:rPr>
        <w:t>No Mow Program:</w:t>
      </w:r>
      <w:r>
        <w:t xml:space="preserve"> Shortly after the beginning of the 2008 growing season, it was recommended that we could reduce the impact on the environment by </w:t>
      </w:r>
      <w:r>
        <w:lastRenderedPageBreak/>
        <w:t xml:space="preserve">eliminating the mowing of many areas.  The intent was for Facilities &amp; Services Landscaping crews to only mow close to sidewalks and parking areas.  All other area would be </w:t>
      </w:r>
      <w:proofErr w:type="gramStart"/>
      <w:r>
        <w:t>allow</w:t>
      </w:r>
      <w:proofErr w:type="gramEnd"/>
      <w:r>
        <w:t xml:space="preserve"> to grow wild.  This program was adopted immediately.  We expect to expand the No-Mow program for the 2009 season and possibly include the field on the north side of the Basic Sciences Bldg.  </w:t>
      </w:r>
    </w:p>
    <w:p w:rsidR="00884F1F" w:rsidRDefault="00884F1F" w:rsidP="00884F1F">
      <w:pPr>
        <w:pStyle w:val="normal0"/>
        <w:spacing w:before="240"/>
        <w:ind w:left="720"/>
      </w:pPr>
      <w:r>
        <w:rPr>
          <w:rStyle w:val="normalchar1"/>
          <w:b/>
          <w:bCs/>
        </w:rPr>
        <w:t>Restoration Ecology (NRES 420) Project:</w:t>
      </w:r>
      <w:r>
        <w:t>  Veterinary Medicine has agreed to sponsor a project for the 2009 spring semester of the Restoration Ecology (NRES 420) course, Anton Endress instructor.  The course will provide students with experiences in native ecosystem restoration projects.  The outcome will generate site plans for low-maintenance native plantings within an ecologically sustainable context.</w:t>
      </w:r>
    </w:p>
    <w:p w:rsidR="00884F1F" w:rsidRDefault="00884F1F" w:rsidP="00884F1F">
      <w:pPr>
        <w:pStyle w:val="list0020paragraph"/>
        <w:spacing w:before="720"/>
        <w:ind w:hanging="720"/>
      </w:pPr>
      <w:r>
        <w:rPr>
          <w:rStyle w:val="list0020paragraphchar1"/>
          <w:b/>
          <w:bCs/>
          <w:u w:val="single"/>
        </w:rPr>
        <w:t>I.</w:t>
      </w:r>
      <w:r>
        <w:t>     </w:t>
      </w:r>
      <w:r>
        <w:rPr>
          <w:rStyle w:val="list0020paragraphchar1"/>
          <w:b/>
          <w:bCs/>
          <w:u w:val="single"/>
        </w:rPr>
        <w:t xml:space="preserve"> Project Description</w:t>
      </w:r>
    </w:p>
    <w:p w:rsidR="00884F1F" w:rsidRDefault="00884F1F" w:rsidP="00884F1F">
      <w:pPr>
        <w:pStyle w:val="normal0"/>
        <w:spacing w:before="240"/>
        <w:ind w:firstLine="720"/>
      </w:pPr>
      <w:r>
        <w:rPr>
          <w:rStyle w:val="normalchar1"/>
          <w:u w:val="single"/>
        </w:rPr>
        <w:t>Background</w:t>
      </w:r>
    </w:p>
    <w:p w:rsidR="00884F1F" w:rsidRDefault="00884F1F" w:rsidP="00884F1F">
      <w:pPr>
        <w:pStyle w:val="normal0"/>
        <w:ind w:left="720"/>
      </w:pPr>
      <w:smartTag w:uri="urn:schemas-microsoft-com:office:smarttags" w:element="State">
        <w:smartTag w:uri="urn:schemas-microsoft-com:office:smarttags" w:element="place">
          <w:r>
            <w:t>Illinois</w:t>
          </w:r>
        </w:smartTag>
      </w:smartTag>
      <w:r>
        <w:t xml:space="preserve"> is the </w:t>
      </w:r>
      <w:smartTag w:uri="urn:schemas-microsoft-com:office:smarttags" w:element="place">
        <w:smartTag w:uri="urn:schemas-microsoft-com:office:smarttags" w:element="PlaceName">
          <w:r>
            <w:t>Prairie</w:t>
          </w:r>
        </w:smartTag>
        <w:r>
          <w:t xml:space="preserve"> </w:t>
        </w:r>
        <w:smartTag w:uri="urn:schemas-microsoft-com:office:smarttags" w:element="PlaceType">
          <w:r>
            <w:t>State</w:t>
          </w:r>
        </w:smartTag>
      </w:smartTag>
      <w:r w:rsidR="00000285">
        <w:t>,</w:t>
      </w:r>
      <w:r>
        <w:t xml:space="preserve"> so-called because of the once biologically rich grassland that covered about 60% of our landscape. Today, because of agricultural and urban development, more than 99% of the original prairie is gone. Efforts to conserve </w:t>
      </w:r>
      <w:r w:rsidR="00000285">
        <w:t xml:space="preserve">the state’s </w:t>
      </w:r>
      <w:r>
        <w:t xml:space="preserve">prairie heritage </w:t>
      </w:r>
      <w:r w:rsidR="00000285">
        <w:t xml:space="preserve">include </w:t>
      </w:r>
      <w:r>
        <w:t>protection of unplowed remnants, reconstruction of prairie through new plantings and creation of gardens using native prairie plants.</w:t>
      </w:r>
    </w:p>
    <w:p w:rsidR="00000285" w:rsidRDefault="00000285" w:rsidP="00884F1F">
      <w:pPr>
        <w:pStyle w:val="normal0"/>
        <w:ind w:left="720"/>
      </w:pPr>
    </w:p>
    <w:p w:rsidR="00000285" w:rsidRDefault="00000285" w:rsidP="00884F1F">
      <w:pPr>
        <w:pStyle w:val="normal0"/>
        <w:numPr>
          <w:ins w:id="2" w:author="beuoy" w:date="2008-11-16T15:36:00Z"/>
        </w:numPr>
        <w:ind w:left="720"/>
      </w:pPr>
      <w:r>
        <w:t xml:space="preserve">Our college has a strong affiliation with environmental sustainability and the protection of native animal species. Through research and education, we address issues related to the preservation of natural habitat worldwide and the impact of human activity on the environment and the health of people and animals. In particular, we have a strong and long-standing service and education program, the Wildlife Medical Clinic, devoted to providing medical care for native wild </w:t>
      </w:r>
      <w:proofErr w:type="gramStart"/>
      <w:r>
        <w:t>animals  and</w:t>
      </w:r>
      <w:proofErr w:type="gramEnd"/>
      <w:r>
        <w:t xml:space="preserve"> raising awareness of native species in the surrounding public. More than 2,000 ill or injured animals receive care every year through this program, and several birds of prey that we are licensed to keep spend their days in a flight cage on our campus when they are not being displayed for public education talks at local schools and organizations.</w:t>
      </w:r>
    </w:p>
    <w:p w:rsidR="00884F1F" w:rsidRDefault="00884F1F" w:rsidP="00884F1F">
      <w:pPr>
        <w:pStyle w:val="normal0"/>
        <w:spacing w:before="240"/>
        <w:ind w:firstLine="720"/>
      </w:pPr>
      <w:r>
        <w:rPr>
          <w:rStyle w:val="normalchar1"/>
          <w:u w:val="single"/>
        </w:rPr>
        <w:t>Vision and Scope of Work</w:t>
      </w:r>
    </w:p>
    <w:p w:rsidR="001F75C8" w:rsidRDefault="00000285" w:rsidP="00884F1F">
      <w:pPr>
        <w:pStyle w:val="normal0"/>
        <w:ind w:left="720"/>
      </w:pPr>
      <w:r>
        <w:t>W</w:t>
      </w:r>
      <w:r w:rsidR="00884F1F">
        <w:t xml:space="preserve">e propose to install a perennial garden consisting of plants characteristic of native </w:t>
      </w:r>
      <w:proofErr w:type="spellStart"/>
      <w:r w:rsidR="00884F1F">
        <w:t>tallgrass</w:t>
      </w:r>
      <w:proofErr w:type="spellEnd"/>
      <w:r w:rsidR="00884F1F">
        <w:t xml:space="preserve"> prairie in central </w:t>
      </w:r>
      <w:smartTag w:uri="urn:schemas-microsoft-com:office:smarttags" w:element="State">
        <w:smartTag w:uri="urn:schemas-microsoft-com:office:smarttags" w:element="place">
          <w:r w:rsidR="00884F1F">
            <w:t>Illinois</w:t>
          </w:r>
        </w:smartTag>
      </w:smartTag>
      <w:r w:rsidR="00884F1F">
        <w:t xml:space="preserve">. The area suggested for this planting is </w:t>
      </w:r>
      <w:r w:rsidR="001F75C8">
        <w:t xml:space="preserve">to the east by the front entrance to </w:t>
      </w:r>
      <w:r w:rsidR="00884F1F">
        <w:t xml:space="preserve">the Basic Sciences Building and </w:t>
      </w:r>
      <w:r w:rsidR="001F75C8">
        <w:t xml:space="preserve">to the south </w:t>
      </w:r>
      <w:r w:rsidR="00884F1F">
        <w:t xml:space="preserve">around the sculpture </w:t>
      </w:r>
      <w:r w:rsidR="001F75C8">
        <w:t xml:space="preserve">called “Growing in </w:t>
      </w:r>
      <w:r w:rsidR="009B3660">
        <w:t>Illinois</w:t>
      </w:r>
      <w:r w:rsidR="00235D6C">
        <w:t>,” by Illinois artist Richard Hunt</w:t>
      </w:r>
      <w:r w:rsidR="00884F1F">
        <w:t xml:space="preserve">. This </w:t>
      </w:r>
      <w:r w:rsidR="001F75C8">
        <w:t xml:space="preserve">garden will be designed </w:t>
      </w:r>
      <w:r w:rsidR="00884F1F">
        <w:t xml:space="preserve">to educate, beautify and inspire. </w:t>
      </w:r>
      <w:r w:rsidR="001F75C8">
        <w:t>It will be a public symbol of our commitment to the native plant species of our ecosystem as well as the native species that rely on that ecosystem.</w:t>
      </w:r>
    </w:p>
    <w:p w:rsidR="001F75C8" w:rsidRDefault="001F75C8" w:rsidP="00884F1F">
      <w:pPr>
        <w:pStyle w:val="normal0"/>
        <w:ind w:left="720"/>
      </w:pPr>
    </w:p>
    <w:p w:rsidR="00884F1F" w:rsidRDefault="00884F1F" w:rsidP="00884F1F">
      <w:pPr>
        <w:pStyle w:val="normal0"/>
        <w:numPr>
          <w:ins w:id="3" w:author="beuoy" w:date="2008-11-16T15:44:00Z"/>
        </w:numPr>
        <w:ind w:left="720"/>
      </w:pPr>
      <w:r>
        <w:lastRenderedPageBreak/>
        <w:t>Also, by planting a fairly low</w:t>
      </w:r>
      <w:r w:rsidR="001F75C8">
        <w:t>-</w:t>
      </w:r>
      <w:r>
        <w:t xml:space="preserve">maintenance garden, </w:t>
      </w:r>
      <w:r w:rsidR="001F75C8">
        <w:t>we reap benefits in terms of reduced energy costs for mowing.</w:t>
      </w:r>
    </w:p>
    <w:p w:rsidR="00884F1F" w:rsidRDefault="00884F1F" w:rsidP="00884F1F">
      <w:pPr>
        <w:pStyle w:val="normal0"/>
        <w:spacing w:before="240"/>
        <w:ind w:firstLine="720"/>
      </w:pPr>
      <w:r>
        <w:rPr>
          <w:rStyle w:val="normalchar1"/>
          <w:u w:val="single"/>
        </w:rPr>
        <w:t>Plan of Work</w:t>
      </w:r>
    </w:p>
    <w:p w:rsidR="00884F1F" w:rsidRDefault="00884F1F" w:rsidP="00884F1F">
      <w:pPr>
        <w:pStyle w:val="normal0"/>
        <w:ind w:left="720"/>
      </w:pPr>
      <w:r>
        <w:t>A general site design has been created (Figure X). Plant species characteristics such as height, flowering time and flower color are taken into consideration with the site design. We propose to include about 45 to 50 plant species in the design (see Appendix). Site lines to the sculpture and across corners are also maintained.</w:t>
      </w:r>
    </w:p>
    <w:p w:rsidR="00884F1F" w:rsidRDefault="00884F1F" w:rsidP="00884F1F">
      <w:pPr>
        <w:pStyle w:val="normal0"/>
        <w:spacing w:before="240"/>
        <w:ind w:left="720"/>
      </w:pPr>
      <w:r>
        <w:t>Preparation of planting sites should start in early spring</w:t>
      </w:r>
      <w:r w:rsidR="00080257">
        <w:t xml:space="preserve"> </w:t>
      </w:r>
      <w:r>
        <w:t xml:space="preserve">by killing the sod with a general </w:t>
      </w:r>
      <w:proofErr w:type="spellStart"/>
      <w:r>
        <w:t>glyphosate</w:t>
      </w:r>
      <w:proofErr w:type="spellEnd"/>
      <w:r>
        <w:t xml:space="preserve"> based herbicide. Two applications may be necessary to ensure a weed-free planting bed. When the existing vegetation is dead, a thin (1-2 inches) layer of shredded wood mulch should be spread over the entire planting area. This will help retain moisture and also help </w:t>
      </w:r>
      <w:r w:rsidR="00D93FED">
        <w:t>suppress</w:t>
      </w:r>
      <w:r>
        <w:t xml:space="preserve"> any weeds that may sprout. Prairie plant seedlings </w:t>
      </w:r>
      <w:proofErr w:type="gramStart"/>
      <w:r>
        <w:t xml:space="preserve">should then </w:t>
      </w:r>
      <w:r w:rsidR="009172FB">
        <w:t>would</w:t>
      </w:r>
      <w:proofErr w:type="gramEnd"/>
      <w:r w:rsidR="009172FB">
        <w:t xml:space="preserve"> </w:t>
      </w:r>
      <w:r>
        <w:t>be installed in late May or early June</w:t>
      </w:r>
      <w:r w:rsidR="00080257">
        <w:t>,</w:t>
      </w:r>
      <w:r>
        <w:t xml:space="preserve"> depending on weather conditions. Plants are installed at one and two foot spacing intervals to allow adequate room for future growth. Holes are created using small, drill mounted augers, and plants are then popped from the pot and plugged into the ground ensuring good root to soil contact. All plants should be thoroughly watered immediately following planting. Mulching and planting should take two to three days depending on this size and availability of a planting crew. </w:t>
      </w:r>
    </w:p>
    <w:p w:rsidR="00884F1F" w:rsidRDefault="00884F1F" w:rsidP="00884F1F">
      <w:pPr>
        <w:pStyle w:val="normal0"/>
        <w:spacing w:before="240"/>
        <w:ind w:left="720"/>
      </w:pPr>
      <w:r>
        <w:t xml:space="preserve">Based on plans from the Facilities and Services Planning Division, the proposed planting around the sculpture is approximately </w:t>
      </w:r>
      <w:r w:rsidR="00796AB4">
        <w:t>7200</w:t>
      </w:r>
      <w:r>
        <w:t xml:space="preserve"> sq</w:t>
      </w:r>
      <w:r w:rsidR="00796AB4">
        <w:t>uare feet. The island is about 30</w:t>
      </w:r>
      <w:r>
        <w:t>00 square feet. Roughly based on one-foot centers, we est</w:t>
      </w:r>
      <w:r w:rsidR="00796AB4">
        <w:t>imate that it will take about 40</w:t>
      </w:r>
      <w:r>
        <w:t xml:space="preserve"> cubi</w:t>
      </w:r>
      <w:r w:rsidR="00796AB4">
        <w:t>c yards of mulch and about 10000</w:t>
      </w:r>
      <w:r>
        <w:t xml:space="preserve"> prairie plant seedlings. Mulch can be purchased from the Landscape Recycling Center in Urbana if trucks can be secured to haul it to the site. Prairie plant seedlings can be purchased from a local not-for-profit group, Grand Prairie Friends, but a six-month advance notice is needed to facilitate planning. The volume of plants needed might also warrant buying plants from a commercial vendor such as Spence Restoration Nursery in </w:t>
      </w:r>
      <w:smartTag w:uri="urn:schemas-microsoft-com:office:smarttags" w:element="place">
        <w:smartTag w:uri="urn:schemas-microsoft-com:office:smarttags" w:element="City">
          <w:r>
            <w:t>Muncie</w:t>
          </w:r>
        </w:smartTag>
        <w:r>
          <w:t xml:space="preserve">, </w:t>
        </w:r>
        <w:smartTag w:uri="urn:schemas-microsoft-com:office:smarttags" w:element="State">
          <w:r>
            <w:t>IN.</w:t>
          </w:r>
        </w:smartTag>
      </w:smartTag>
    </w:p>
    <w:p w:rsidR="00884F1F" w:rsidRDefault="00884F1F" w:rsidP="00884F1F">
      <w:pPr>
        <w:pStyle w:val="normal0"/>
        <w:spacing w:before="480"/>
        <w:ind w:firstLine="720"/>
      </w:pPr>
      <w:r>
        <w:rPr>
          <w:rStyle w:val="normalchar1"/>
          <w:u w:val="single"/>
        </w:rPr>
        <w:t>Maintenance</w:t>
      </w:r>
    </w:p>
    <w:p w:rsidR="00884F1F" w:rsidRDefault="00884F1F" w:rsidP="00884F1F">
      <w:pPr>
        <w:pStyle w:val="normal0"/>
        <w:ind w:left="720"/>
      </w:pPr>
      <w:r>
        <w:t>Depending on weather conditions following planting, plants should be periodically watered during the first growing season to ensure survival. This might take 2-3 hours each week. Plantings should be inspected during the first growing season for unwanted weeds. Botanists from the Illinois Natural History Survey can make monthly inspections during the growing season. Weeds can be hand-pulled or spot-sprayed with herbicide depending on the level of infestation. Depending on weeds found, this may take 1-2 hours each week.</w:t>
      </w:r>
    </w:p>
    <w:p w:rsidR="00884F1F" w:rsidRDefault="00884F1F" w:rsidP="00884F1F">
      <w:pPr>
        <w:pStyle w:val="normal0"/>
        <w:spacing w:before="240"/>
        <w:ind w:left="720"/>
      </w:pPr>
      <w:r>
        <w:t xml:space="preserve">In early spring each year, dead plant material should be cut 2-3 inches above ground level and removed from the site to encourage new plant growth and promote a neat and maintained look to the prairie garden. This work should take one day each spring. Ideally, the garden should be burned once every two to three </w:t>
      </w:r>
      <w:r>
        <w:lastRenderedPageBreak/>
        <w:t xml:space="preserve">years in the early spring to promote growth of prairie plants, but this practice may be unfeasible due to the proximity of the site to air intake ducts on the </w:t>
      </w:r>
      <w:smartTag w:uri="urn:schemas-microsoft-com:office:smarttags" w:element="place">
        <w:smartTag w:uri="urn:schemas-microsoft-com:office:smarttags" w:element="PlaceName">
          <w:r>
            <w:t>Basic</w:t>
          </w:r>
        </w:smartTag>
        <w:r>
          <w:t xml:space="preserve"> </w:t>
        </w:r>
        <w:smartTag w:uri="urn:schemas-microsoft-com:office:smarttags" w:element="PlaceName">
          <w:r>
            <w:t>Sciences</w:t>
          </w:r>
        </w:smartTag>
        <w:r>
          <w:t xml:space="preserve"> </w:t>
        </w:r>
        <w:smartTag w:uri="urn:schemas-microsoft-com:office:smarttags" w:element="PlaceType">
          <w:r>
            <w:t>Building</w:t>
          </w:r>
        </w:smartTag>
      </w:smartTag>
      <w:r>
        <w:t xml:space="preserve">. During the second growing season, a top-dressing of mulch should be put down. Mulch should become unnecessary after this. </w:t>
      </w:r>
    </w:p>
    <w:p w:rsidR="00884F1F" w:rsidRDefault="00884F1F" w:rsidP="00884F1F">
      <w:pPr>
        <w:pStyle w:val="normal0"/>
        <w:spacing w:before="240"/>
        <w:ind w:left="720"/>
      </w:pPr>
      <w:r>
        <w:t>A border of lawn grass should be maintained between the sidewalk bounding the area and the edge of the prairie garden. Facilities and Services currently mow the lawns and shall continue this task.</w:t>
      </w:r>
    </w:p>
    <w:p w:rsidR="00884F1F" w:rsidRDefault="00884F1F" w:rsidP="00884F1F">
      <w:pPr>
        <w:pStyle w:val="list0020paragraph"/>
        <w:spacing w:before="480"/>
        <w:ind w:hanging="720"/>
      </w:pPr>
      <w:r>
        <w:rPr>
          <w:rStyle w:val="list0020paragraphchar1"/>
          <w:b/>
          <w:bCs/>
          <w:u w:val="single"/>
        </w:rPr>
        <w:t>II.</w:t>
      </w:r>
      <w:r>
        <w:t>     </w:t>
      </w:r>
      <w:r>
        <w:rPr>
          <w:rStyle w:val="list0020paragraphchar1"/>
          <w:b/>
          <w:bCs/>
          <w:u w:val="single"/>
        </w:rPr>
        <w:t xml:space="preserve">Budget </w:t>
      </w:r>
    </w:p>
    <w:p w:rsidR="00884F1F" w:rsidRDefault="00884F1F" w:rsidP="00884F1F">
      <w:pPr>
        <w:pStyle w:val="normal0"/>
        <w:ind w:left="720"/>
      </w:pPr>
      <w:r>
        <w:t>The budget below is based on the contracting of a professional landscaper with no volunteer help.  It is believed that the actual costs will be greatly reduced from the use of volunteer labor but at this time that cannot be confirmed.</w:t>
      </w:r>
    </w:p>
    <w:p w:rsidR="00884F1F" w:rsidRDefault="00884F1F" w:rsidP="00884F1F">
      <w:pPr>
        <w:pStyle w:val="normal0"/>
        <w:spacing w:before="240"/>
        <w:ind w:firstLine="720"/>
      </w:pPr>
      <w:r>
        <w:rPr>
          <w:rStyle w:val="normalchar1"/>
          <w:u w:val="single"/>
        </w:rPr>
        <w:t>Requested for proposal</w:t>
      </w:r>
    </w:p>
    <w:p w:rsidR="00884F1F" w:rsidRDefault="00884F1F" w:rsidP="00884F1F">
      <w:pPr>
        <w:pStyle w:val="normal0"/>
        <w:ind w:firstLine="720"/>
      </w:pPr>
      <w:r>
        <w:t>Herbicide Application   </w:t>
      </w:r>
      <w:r w:rsidR="009A2273">
        <w:tab/>
      </w:r>
      <w:r w:rsidR="009A2273">
        <w:tab/>
      </w:r>
      <w:r>
        <w:t>$</w:t>
      </w:r>
      <w:r w:rsidR="009A2273">
        <w:t xml:space="preserve">     </w:t>
      </w:r>
      <w:r>
        <w:t>500</w:t>
      </w:r>
    </w:p>
    <w:p w:rsidR="00884F1F" w:rsidRDefault="009A2273" w:rsidP="00884F1F">
      <w:pPr>
        <w:pStyle w:val="normal0"/>
        <w:ind w:firstLine="720"/>
      </w:pPr>
      <w:r>
        <w:t>Mulch With Installation  </w:t>
      </w:r>
      <w:r>
        <w:tab/>
      </w:r>
      <w:r>
        <w:tab/>
      </w:r>
      <w:proofErr w:type="gramStart"/>
      <w:r>
        <w:t>$  1,2</w:t>
      </w:r>
      <w:r w:rsidR="00884F1F">
        <w:t>00</w:t>
      </w:r>
      <w:proofErr w:type="gramEnd"/>
    </w:p>
    <w:p w:rsidR="00884F1F" w:rsidRDefault="009A2273" w:rsidP="00884F1F">
      <w:pPr>
        <w:pStyle w:val="normal0"/>
        <w:ind w:firstLine="720"/>
      </w:pPr>
      <w:r>
        <w:t>Seedlings (10</w:t>
      </w:r>
      <w:r w:rsidR="00884F1F">
        <w:t>,000 @ $2/each)</w:t>
      </w:r>
      <w:r>
        <w:tab/>
      </w:r>
      <w:r w:rsidR="00595EBB">
        <w:t>$2</w:t>
      </w:r>
      <w:r w:rsidR="00884F1F">
        <w:t>0,000</w:t>
      </w:r>
    </w:p>
    <w:p w:rsidR="00884F1F" w:rsidRDefault="00884F1F" w:rsidP="00884F1F">
      <w:pPr>
        <w:pStyle w:val="normal0"/>
        <w:ind w:firstLine="720"/>
      </w:pPr>
      <w:r>
        <w:t>Personnel/planning/lab</w:t>
      </w:r>
      <w:r w:rsidR="009A2273">
        <w:t>or   </w:t>
      </w:r>
      <w:r w:rsidR="009A2273">
        <w:tab/>
      </w:r>
      <w:r w:rsidR="009A2273">
        <w:tab/>
      </w:r>
      <w:proofErr w:type="gramStart"/>
      <w:r w:rsidR="009A2273">
        <w:t>$  5</w:t>
      </w:r>
      <w:r>
        <w:t>,000</w:t>
      </w:r>
      <w:proofErr w:type="gramEnd"/>
    </w:p>
    <w:p w:rsidR="00884F1F" w:rsidRDefault="00884F1F" w:rsidP="00884F1F">
      <w:pPr>
        <w:pStyle w:val="normal0"/>
        <w:ind w:firstLine="720"/>
      </w:pPr>
      <w:r>
        <w:rPr>
          <w:rStyle w:val="normalchar1"/>
          <w:b/>
          <w:bCs/>
        </w:rPr>
        <w:t>Total Requested   </w:t>
      </w:r>
      <w:r w:rsidR="00595EBB">
        <w:rPr>
          <w:rStyle w:val="normalchar1"/>
          <w:b/>
          <w:bCs/>
        </w:rPr>
        <w:tab/>
      </w:r>
      <w:r w:rsidR="00595EBB">
        <w:rPr>
          <w:rStyle w:val="normalchar1"/>
          <w:b/>
          <w:bCs/>
        </w:rPr>
        <w:tab/>
      </w:r>
      <w:r w:rsidR="00595EBB">
        <w:rPr>
          <w:rStyle w:val="normalchar1"/>
          <w:b/>
          <w:bCs/>
        </w:rPr>
        <w:tab/>
        <w:t>$2</w:t>
      </w:r>
      <w:r w:rsidR="009A2273">
        <w:rPr>
          <w:rStyle w:val="normalchar1"/>
          <w:b/>
          <w:bCs/>
        </w:rPr>
        <w:t>6</w:t>
      </w:r>
      <w:r>
        <w:rPr>
          <w:rStyle w:val="normalchar1"/>
          <w:b/>
          <w:bCs/>
        </w:rPr>
        <w:t xml:space="preserve">,700 </w:t>
      </w:r>
    </w:p>
    <w:p w:rsidR="00884F1F" w:rsidRDefault="00884F1F" w:rsidP="00884F1F">
      <w:pPr>
        <w:pStyle w:val="normal0"/>
        <w:spacing w:before="240"/>
        <w:ind w:left="720"/>
      </w:pPr>
      <w:r>
        <w:t>At this time we are only requesting funds for the initial implementation of the project.  Future maintenance costs will be supported by Vet med or F&amp;S</w:t>
      </w:r>
    </w:p>
    <w:p w:rsidR="00884F1F" w:rsidRDefault="00884F1F" w:rsidP="00884F1F">
      <w:pPr>
        <w:pStyle w:val="normal0"/>
        <w:spacing w:before="240"/>
        <w:ind w:firstLine="720"/>
      </w:pPr>
      <w:r>
        <w:rPr>
          <w:rStyle w:val="normalchar1"/>
          <w:u w:val="single"/>
        </w:rPr>
        <w:t>Provided by F&amp;S or Vet Med</w:t>
      </w:r>
    </w:p>
    <w:p w:rsidR="00884F1F" w:rsidRDefault="00884F1F" w:rsidP="00884F1F">
      <w:pPr>
        <w:pStyle w:val="normal0"/>
        <w:ind w:firstLine="720"/>
      </w:pPr>
      <w:r>
        <w:t>Maintenance Year 2   $3,000</w:t>
      </w:r>
    </w:p>
    <w:p w:rsidR="00884F1F" w:rsidRDefault="00884F1F" w:rsidP="00884F1F">
      <w:pPr>
        <w:pStyle w:val="normal0"/>
        <w:ind w:left="360" w:firstLine="360"/>
      </w:pPr>
      <w:r>
        <w:t>Annual Maintenance    $1,000</w:t>
      </w:r>
    </w:p>
    <w:p w:rsidR="00884F1F" w:rsidRDefault="00884F1F" w:rsidP="00884F1F">
      <w:pPr>
        <w:pStyle w:val="normal0"/>
        <w:spacing w:before="240"/>
        <w:ind w:left="720"/>
      </w:pPr>
      <w:r>
        <w:rPr>
          <w:rStyle w:val="normalchar1"/>
          <w:i/>
          <w:iCs/>
          <w:sz w:val="20"/>
          <w:szCs w:val="20"/>
        </w:rPr>
        <w:t>At the request of Facilities &amp; Services, Veterinary Medicine will agree to cover the cost of restoring the location back to grass in the future should the project be unsuccessful</w:t>
      </w:r>
    </w:p>
    <w:p w:rsidR="00884F1F" w:rsidRDefault="00884F1F" w:rsidP="00884F1F">
      <w:pPr>
        <w:pStyle w:val="list0020paragraph"/>
        <w:spacing w:before="480"/>
        <w:ind w:hanging="720"/>
      </w:pPr>
      <w:r>
        <w:rPr>
          <w:rStyle w:val="list0020paragraphchar1"/>
          <w:b/>
          <w:bCs/>
          <w:u w:val="single"/>
        </w:rPr>
        <w:t>III.</w:t>
      </w:r>
      <w:r>
        <w:t>     </w:t>
      </w:r>
      <w:r>
        <w:rPr>
          <w:rStyle w:val="list0020paragraphchar1"/>
          <w:b/>
          <w:bCs/>
          <w:u w:val="single"/>
        </w:rPr>
        <w:t>Timeline</w:t>
      </w:r>
    </w:p>
    <w:p w:rsidR="00884F1F" w:rsidRDefault="00884F1F" w:rsidP="00884F1F">
      <w:pPr>
        <w:pStyle w:val="normal0"/>
        <w:ind w:firstLine="720"/>
      </w:pPr>
      <w:r>
        <w:t>February 2009   </w:t>
      </w:r>
      <w:r w:rsidR="009A2273">
        <w:tab/>
      </w:r>
      <w:r>
        <w:t>Purchase Plant Material</w:t>
      </w:r>
    </w:p>
    <w:p w:rsidR="00884F1F" w:rsidRDefault="00884F1F" w:rsidP="00884F1F">
      <w:pPr>
        <w:pStyle w:val="normal0"/>
        <w:ind w:left="720"/>
      </w:pPr>
      <w:r>
        <w:t>April to July 2009  </w:t>
      </w:r>
      <w:r w:rsidR="009A2273">
        <w:tab/>
      </w:r>
      <w:r>
        <w:t>Planting, Watering</w:t>
      </w:r>
    </w:p>
    <w:p w:rsidR="00884F1F" w:rsidRDefault="00884F1F" w:rsidP="00884F1F">
      <w:pPr>
        <w:pStyle w:val="list0020paragraph"/>
        <w:spacing w:before="240"/>
        <w:ind w:hanging="720"/>
      </w:pPr>
      <w:r>
        <w:rPr>
          <w:rStyle w:val="list0020paragraphchar1"/>
          <w:b/>
          <w:bCs/>
          <w:u w:val="single"/>
        </w:rPr>
        <w:t>IV.</w:t>
      </w:r>
      <w:r>
        <w:t>     </w:t>
      </w:r>
      <w:r>
        <w:rPr>
          <w:rStyle w:val="list0020paragraphchar1"/>
          <w:b/>
          <w:bCs/>
          <w:u w:val="single"/>
        </w:rPr>
        <w:t>Environmental Impact</w:t>
      </w:r>
    </w:p>
    <w:p w:rsidR="00884F1F" w:rsidRDefault="009172FB" w:rsidP="00884F1F">
      <w:pPr>
        <w:pStyle w:val="list0020paragraph"/>
      </w:pPr>
      <w:r>
        <w:t xml:space="preserve">A very small beneficial </w:t>
      </w:r>
      <w:r w:rsidR="00884F1F">
        <w:t xml:space="preserve">environmental impact </w:t>
      </w:r>
      <w:r>
        <w:t xml:space="preserve">derives </w:t>
      </w:r>
      <w:r w:rsidR="00884F1F">
        <w:t>from the elimination of mowing in the area of the plantings.</w:t>
      </w:r>
      <w:r w:rsidR="009B3660">
        <w:t xml:space="preserve">  </w:t>
      </w:r>
      <w:r>
        <w:t>T</w:t>
      </w:r>
      <w:r w:rsidR="00884F1F">
        <w:t xml:space="preserve">his project is </w:t>
      </w:r>
      <w:r>
        <w:t xml:space="preserve">just an early small step in </w:t>
      </w:r>
      <w:r w:rsidR="00884F1F">
        <w:t xml:space="preserve">the larger effort of converting our campus toward more responsible landscaping. </w:t>
      </w:r>
    </w:p>
    <w:p w:rsidR="00884F1F" w:rsidRDefault="00884F1F" w:rsidP="00884F1F">
      <w:pPr>
        <w:pStyle w:val="list0020paragraph"/>
        <w:spacing w:before="240"/>
        <w:ind w:hanging="720"/>
      </w:pPr>
      <w:r>
        <w:rPr>
          <w:rStyle w:val="list0020paragraphchar1"/>
          <w:b/>
          <w:bCs/>
          <w:u w:val="single"/>
        </w:rPr>
        <w:t>V.</w:t>
      </w:r>
      <w:r>
        <w:t>     </w:t>
      </w:r>
      <w:r>
        <w:rPr>
          <w:rStyle w:val="list0020paragraphchar1"/>
          <w:b/>
          <w:bCs/>
          <w:u w:val="single"/>
        </w:rPr>
        <w:t>Outreach Education</w:t>
      </w:r>
    </w:p>
    <w:p w:rsidR="00884F1F" w:rsidRDefault="009172FB" w:rsidP="00884F1F">
      <w:pPr>
        <w:pStyle w:val="normal0"/>
        <w:ind w:left="720"/>
      </w:pPr>
      <w:r>
        <w:t>Through on-site signs as well as through opportunities to participate in caring for the prairie, Vet Med faculty, staff and students as well as the general public</w:t>
      </w:r>
      <w:r w:rsidDel="009172FB">
        <w:t xml:space="preserve"> </w:t>
      </w:r>
      <w:r>
        <w:t xml:space="preserve">can learn </w:t>
      </w:r>
      <w:r w:rsidR="00884F1F">
        <w:t xml:space="preserve">about the plants and the importance of native prairie. Botanists from the Illinois Natural History Survey can </w:t>
      </w:r>
      <w:r>
        <w:t>direct these educational efforts</w:t>
      </w:r>
      <w:r w:rsidR="00884F1F">
        <w:t xml:space="preserve">. </w:t>
      </w:r>
    </w:p>
    <w:p w:rsidR="00903A6C" w:rsidRDefault="00884F1F" w:rsidP="00DF1453">
      <w:pPr>
        <w:pStyle w:val="normal0"/>
        <w:spacing w:before="240"/>
        <w:ind w:left="720"/>
      </w:pPr>
      <w:r>
        <w:lastRenderedPageBreak/>
        <w:t xml:space="preserve">The location of this project </w:t>
      </w:r>
      <w:r w:rsidR="009172FB">
        <w:t xml:space="preserve">prominently within </w:t>
      </w:r>
      <w:r>
        <w:t>the Veterinary Medicine campus</w:t>
      </w:r>
      <w:r w:rsidR="002243D8">
        <w:t xml:space="preserve">—and the location of the veterinary complex </w:t>
      </w:r>
      <w:r w:rsidR="009172FB">
        <w:t>at a key entry port to the overall university campus</w:t>
      </w:r>
      <w:r w:rsidR="002243D8">
        <w:t>—</w:t>
      </w:r>
      <w:proofErr w:type="gramStart"/>
      <w:r w:rsidR="009172FB">
        <w:t>makes</w:t>
      </w:r>
      <w:proofErr w:type="gramEnd"/>
      <w:r w:rsidR="009172FB">
        <w:t xml:space="preserve"> this a high-visibility effort</w:t>
      </w:r>
      <w:r>
        <w:t xml:space="preserve">.  </w:t>
      </w:r>
      <w:r w:rsidR="009172FB">
        <w:t xml:space="preserve">In addition to the many prospective veterinary students and </w:t>
      </w:r>
      <w:r>
        <w:t xml:space="preserve">visitors </w:t>
      </w:r>
      <w:r w:rsidR="009172FB">
        <w:t xml:space="preserve">attending lectures, etc., throughout the year, thousands of attendees at the annual Vet Med Open House enter </w:t>
      </w:r>
      <w:r>
        <w:t xml:space="preserve">our </w:t>
      </w:r>
      <w:r w:rsidR="009172FB">
        <w:t xml:space="preserve">facilities </w:t>
      </w:r>
      <w:r>
        <w:t>at this location.</w:t>
      </w:r>
      <w:r w:rsidR="002243D8">
        <w:t xml:space="preserve"> The owners of the more than 15,000 animal patients that visit our Veterinary Teaching Hospital each year will also have an opportunity to enjoy and experience this garden.</w:t>
      </w:r>
      <w:r>
        <w:t>  It is our intent to showcase this project as an example of our dedication to a sustainable environment for the University of Illinois.</w:t>
      </w:r>
    </w:p>
    <w:p w:rsidR="009172FB" w:rsidRDefault="009172FB" w:rsidP="00DF1453">
      <w:pPr>
        <w:pStyle w:val="normal0"/>
        <w:spacing w:before="240"/>
        <w:ind w:left="720"/>
      </w:pPr>
      <w:r>
        <w:t xml:space="preserve">We would </w:t>
      </w:r>
      <w:r w:rsidR="00080257">
        <w:t>also invite local media to key ev</w:t>
      </w:r>
      <w:r w:rsidR="009B3660">
        <w:t>ents related to the creation an</w:t>
      </w:r>
      <w:r w:rsidR="00080257">
        <w:t>d</w:t>
      </w:r>
      <w:r w:rsidR="009B3660">
        <w:t xml:space="preserve"> </w:t>
      </w:r>
      <w:r w:rsidR="00080257">
        <w:t xml:space="preserve">maintenance of this new garden in an effort to elevate awareness of the campus sustainability initiative. </w:t>
      </w:r>
    </w:p>
    <w:p w:rsidR="00C5620B" w:rsidRDefault="00C5620B"/>
    <w:p w:rsidR="00C5620B" w:rsidRDefault="00C5620B">
      <w:r>
        <w:br w:type="page"/>
      </w:r>
    </w:p>
    <w:p w:rsidR="00C5620B" w:rsidRDefault="00C5620B">
      <w:r>
        <w:rPr>
          <w:noProof/>
        </w:rPr>
        <w:lastRenderedPageBreak/>
        <w:drawing>
          <wp:inline distT="0" distB="0" distL="0" distR="0">
            <wp:extent cx="5486400" cy="7127875"/>
            <wp:effectExtent l="19050" t="0" r="0" b="0"/>
            <wp:docPr id="59" name="Picture 58" descr="prairie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irie_pic.jpg"/>
                    <pic:cNvPicPr/>
                  </pic:nvPicPr>
                  <pic:blipFill>
                    <a:blip r:embed="rId7" cstate="print"/>
                    <a:stretch>
                      <a:fillRect/>
                    </a:stretch>
                  </pic:blipFill>
                  <pic:spPr>
                    <a:xfrm>
                      <a:off x="0" y="0"/>
                      <a:ext cx="5486400" cy="7127875"/>
                    </a:xfrm>
                    <a:prstGeom prst="rect">
                      <a:avLst/>
                    </a:prstGeom>
                  </pic:spPr>
                </pic:pic>
              </a:graphicData>
            </a:graphic>
          </wp:inline>
        </w:drawing>
      </w:r>
      <w:r>
        <w:br w:type="page"/>
      </w:r>
    </w:p>
    <w:p w:rsidR="00C5620B" w:rsidRDefault="00C5620B" w:rsidP="00C5620B">
      <w:pPr>
        <w:rPr>
          <w:b/>
          <w:sz w:val="28"/>
          <w:szCs w:val="28"/>
        </w:rPr>
      </w:pPr>
      <w:r>
        <w:rPr>
          <w:b/>
          <w:sz w:val="28"/>
          <w:szCs w:val="28"/>
        </w:rPr>
        <w:lastRenderedPageBreak/>
        <w:t>APPENDIX</w:t>
      </w:r>
    </w:p>
    <w:p w:rsidR="00C5620B" w:rsidRDefault="00C5620B" w:rsidP="00C5620B">
      <w:r>
        <w:t>Suggested species groupings for Vet Med prairie planting:</w:t>
      </w:r>
    </w:p>
    <w:p w:rsidR="00C5620B" w:rsidRDefault="00C5620B" w:rsidP="00C5620B"/>
    <w:tbl>
      <w:tblPr>
        <w:tblW w:w="6498" w:type="dxa"/>
        <w:tblBorders>
          <w:top w:val="single" w:sz="4" w:space="0" w:color="C6D9F1"/>
          <w:left w:val="single" w:sz="4" w:space="0" w:color="C6D9F1"/>
          <w:bottom w:val="single" w:sz="4" w:space="0" w:color="C6D9F1"/>
          <w:right w:val="single" w:sz="4" w:space="0" w:color="C6D9F1"/>
          <w:insideH w:val="single" w:sz="4" w:space="0" w:color="C6D9F1"/>
          <w:insideV w:val="single" w:sz="4" w:space="0" w:color="C6D9F1"/>
        </w:tblBorders>
        <w:tblLook w:val="04A0"/>
      </w:tblPr>
      <w:tblGrid>
        <w:gridCol w:w="1686"/>
        <w:gridCol w:w="4842"/>
      </w:tblGrid>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shd w:val="clear" w:color="auto" w:fill="B8CCE4"/>
          </w:tcPr>
          <w:p w:rsidR="00C5620B" w:rsidRDefault="00C5620B">
            <w:pPr>
              <w:rPr>
                <w:rFonts w:ascii="Verdana" w:hAnsi="Verdana"/>
                <w:b/>
              </w:rPr>
            </w:pPr>
          </w:p>
        </w:tc>
        <w:tc>
          <w:tcPr>
            <w:tcW w:w="4842" w:type="dxa"/>
            <w:tcBorders>
              <w:top w:val="single" w:sz="4" w:space="0" w:color="C6D9F1"/>
              <w:left w:val="single" w:sz="4" w:space="0" w:color="C6D9F1"/>
              <w:bottom w:val="single" w:sz="4" w:space="0" w:color="C6D9F1"/>
              <w:right w:val="single" w:sz="4" w:space="0" w:color="C6D9F1"/>
            </w:tcBorders>
            <w:shd w:val="clear" w:color="auto" w:fill="B8CCE4"/>
            <w:noWrap/>
            <w:hideMark/>
          </w:tcPr>
          <w:p w:rsidR="00C5620B" w:rsidRDefault="00C5620B">
            <w:pPr>
              <w:rPr>
                <w:rFonts w:ascii="Verdana" w:hAnsi="Verdana"/>
                <w:b/>
                <w:sz w:val="22"/>
                <w:szCs w:val="22"/>
              </w:rPr>
            </w:pPr>
            <w:r>
              <w:rPr>
                <w:rFonts w:ascii="Verdana" w:hAnsi="Verdana"/>
                <w:b/>
                <w:sz w:val="22"/>
                <w:szCs w:val="22"/>
              </w:rPr>
              <w:t>Tall 1 (T1)</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58" name="Picture 4" descr="silph_te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ph_tereb"/>
                          <pic:cNvPicPr>
                            <a:picLocks noChangeAspect="1" noChangeArrowheads="1"/>
                          </pic:cNvPicPr>
                        </pic:nvPicPr>
                        <pic:blipFill>
                          <a:blip r:embed="rId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Silphium</w:t>
            </w:r>
            <w:proofErr w:type="spellEnd"/>
            <w:r>
              <w:rPr>
                <w:rFonts w:ascii="Verdana" w:hAnsi="Verdana"/>
                <w:i/>
                <w:sz w:val="20"/>
                <w:szCs w:val="20"/>
              </w:rPr>
              <w:t xml:space="preserve"> </w:t>
            </w:r>
            <w:proofErr w:type="spellStart"/>
            <w:r>
              <w:rPr>
                <w:rFonts w:ascii="Verdana" w:hAnsi="Verdana"/>
                <w:i/>
                <w:sz w:val="20"/>
                <w:szCs w:val="20"/>
              </w:rPr>
              <w:t>terebinthinaceum</w:t>
            </w:r>
            <w:proofErr w:type="spellEnd"/>
          </w:p>
          <w:p w:rsidR="00C5620B" w:rsidRDefault="00C5620B">
            <w:pPr>
              <w:rPr>
                <w:rFonts w:ascii="Verdana" w:hAnsi="Verdana"/>
                <w:sz w:val="20"/>
                <w:szCs w:val="20"/>
              </w:rPr>
            </w:pPr>
            <w:r>
              <w:rPr>
                <w:rFonts w:ascii="Verdana" w:hAnsi="Verdana"/>
                <w:sz w:val="20"/>
                <w:szCs w:val="20"/>
              </w:rPr>
              <w:t>(Prairie Dock)</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 name="Picture 5" descr="sorgh_nut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rgh_nutans"/>
                          <pic:cNvPicPr>
                            <a:picLocks noChangeAspect="1" noChangeArrowheads="1"/>
                          </pic:cNvPicPr>
                        </pic:nvPicPr>
                        <pic:blipFill>
                          <a:blip r:embed="rId9"/>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Sorghastrum</w:t>
            </w:r>
            <w:proofErr w:type="spellEnd"/>
            <w:r>
              <w:rPr>
                <w:rFonts w:ascii="Verdana" w:hAnsi="Verdana"/>
                <w:i/>
                <w:sz w:val="20"/>
                <w:szCs w:val="20"/>
              </w:rPr>
              <w:t xml:space="preserve"> </w:t>
            </w:r>
            <w:proofErr w:type="spellStart"/>
            <w:r>
              <w:rPr>
                <w:rFonts w:ascii="Verdana" w:hAnsi="Verdana"/>
                <w:i/>
                <w:sz w:val="20"/>
                <w:szCs w:val="20"/>
              </w:rPr>
              <w:t>nutans</w:t>
            </w:r>
            <w:proofErr w:type="spellEnd"/>
          </w:p>
          <w:p w:rsidR="00C5620B" w:rsidRDefault="00C5620B">
            <w:pPr>
              <w:rPr>
                <w:rFonts w:ascii="Verdana" w:hAnsi="Verdana"/>
                <w:sz w:val="20"/>
                <w:szCs w:val="20"/>
              </w:rPr>
            </w:pPr>
            <w:r>
              <w:rPr>
                <w:rFonts w:ascii="Verdana" w:hAnsi="Verdana"/>
                <w:sz w:val="20"/>
                <w:szCs w:val="20"/>
              </w:rPr>
              <w:t>(Indian Grass)</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tcPr>
          <w:p w:rsidR="00C5620B" w:rsidRDefault="00C5620B">
            <w:pPr>
              <w:rPr>
                <w:rFonts w:ascii="Verdana" w:hAnsi="Verdana"/>
                <w:sz w:val="20"/>
                <w:szCs w:val="20"/>
              </w:rPr>
            </w:pPr>
          </w:p>
        </w:tc>
        <w:tc>
          <w:tcPr>
            <w:tcW w:w="4842" w:type="dxa"/>
            <w:tcBorders>
              <w:top w:val="single" w:sz="4" w:space="0" w:color="C6D9F1"/>
              <w:left w:val="single" w:sz="4" w:space="0" w:color="C6D9F1"/>
              <w:bottom w:val="single" w:sz="4" w:space="0" w:color="C6D9F1"/>
              <w:right w:val="single" w:sz="4" w:space="0" w:color="C6D9F1"/>
            </w:tcBorders>
            <w:noWrap/>
          </w:tcPr>
          <w:p w:rsidR="00C5620B" w:rsidRDefault="00C5620B">
            <w:pPr>
              <w:rPr>
                <w:rFonts w:ascii="Verdana" w:hAnsi="Verdana"/>
                <w:sz w:val="20"/>
                <w:szCs w:val="20"/>
              </w:rPr>
            </w:pP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shd w:val="clear" w:color="auto" w:fill="B8CCE4"/>
          </w:tcPr>
          <w:p w:rsidR="00C5620B" w:rsidRDefault="00C5620B">
            <w:pPr>
              <w:rPr>
                <w:rFonts w:ascii="Verdana" w:hAnsi="Verdana"/>
                <w:b/>
                <w:sz w:val="20"/>
                <w:szCs w:val="20"/>
              </w:rPr>
            </w:pPr>
          </w:p>
        </w:tc>
        <w:tc>
          <w:tcPr>
            <w:tcW w:w="4842" w:type="dxa"/>
            <w:tcBorders>
              <w:top w:val="single" w:sz="4" w:space="0" w:color="C6D9F1"/>
              <w:left w:val="single" w:sz="4" w:space="0" w:color="C6D9F1"/>
              <w:bottom w:val="single" w:sz="4" w:space="0" w:color="C6D9F1"/>
              <w:right w:val="single" w:sz="4" w:space="0" w:color="C6D9F1"/>
            </w:tcBorders>
            <w:shd w:val="clear" w:color="auto" w:fill="B8CCE4"/>
            <w:noWrap/>
            <w:hideMark/>
          </w:tcPr>
          <w:p w:rsidR="00C5620B" w:rsidRDefault="00C5620B">
            <w:pPr>
              <w:rPr>
                <w:rFonts w:ascii="Verdana" w:hAnsi="Verdana"/>
                <w:b/>
                <w:sz w:val="22"/>
                <w:szCs w:val="22"/>
              </w:rPr>
            </w:pPr>
            <w:r>
              <w:rPr>
                <w:rFonts w:ascii="Verdana" w:hAnsi="Verdana"/>
                <w:b/>
                <w:sz w:val="22"/>
                <w:szCs w:val="22"/>
              </w:rPr>
              <w:t>Tall 2 (T2)</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3" name="Picture 6" descr="heliopsis_heliantho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iopsis_helianthoides"/>
                          <pic:cNvPicPr>
                            <a:picLocks noChangeAspect="1" noChangeArrowheads="1"/>
                          </pic:cNvPicPr>
                        </pic:nvPicPr>
                        <pic:blipFill>
                          <a:blip r:embed="rId10"/>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Heliopsis</w:t>
            </w:r>
            <w:proofErr w:type="spellEnd"/>
            <w:r>
              <w:rPr>
                <w:rFonts w:ascii="Verdana" w:hAnsi="Verdana"/>
                <w:i/>
                <w:sz w:val="20"/>
                <w:szCs w:val="20"/>
              </w:rPr>
              <w:t xml:space="preserve"> </w:t>
            </w:r>
            <w:proofErr w:type="spellStart"/>
            <w:r>
              <w:rPr>
                <w:rFonts w:ascii="Verdana" w:hAnsi="Verdana"/>
                <w:i/>
                <w:sz w:val="20"/>
                <w:szCs w:val="20"/>
              </w:rPr>
              <w:t>helianthoides</w:t>
            </w:r>
            <w:proofErr w:type="spellEnd"/>
          </w:p>
          <w:p w:rsidR="00C5620B" w:rsidRDefault="00C5620B">
            <w:pPr>
              <w:rPr>
                <w:rFonts w:ascii="Verdana" w:hAnsi="Verdana"/>
                <w:sz w:val="20"/>
                <w:szCs w:val="20"/>
              </w:rPr>
            </w:pPr>
            <w:r>
              <w:rPr>
                <w:rFonts w:ascii="Verdana" w:hAnsi="Verdana"/>
                <w:sz w:val="20"/>
                <w:szCs w:val="20"/>
              </w:rPr>
              <w:t>(False Sunflower)</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4" name="Picture 7" descr="Rudbeckia_subtoment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dbeckia_subtomentosa"/>
                          <pic:cNvPicPr>
                            <a:picLocks noChangeAspect="1" noChangeArrowheads="1"/>
                          </pic:cNvPicPr>
                        </pic:nvPicPr>
                        <pic:blipFill>
                          <a:blip r:embed="rId11"/>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Rudbeckia</w:t>
            </w:r>
            <w:proofErr w:type="spellEnd"/>
            <w:r>
              <w:rPr>
                <w:rFonts w:ascii="Verdana" w:hAnsi="Verdana"/>
                <w:i/>
                <w:sz w:val="20"/>
                <w:szCs w:val="20"/>
              </w:rPr>
              <w:t xml:space="preserve"> </w:t>
            </w:r>
            <w:proofErr w:type="spellStart"/>
            <w:r>
              <w:rPr>
                <w:rFonts w:ascii="Verdana" w:hAnsi="Verdana"/>
                <w:i/>
                <w:sz w:val="20"/>
                <w:szCs w:val="20"/>
              </w:rPr>
              <w:t>subtomentosa</w:t>
            </w:r>
            <w:proofErr w:type="spellEnd"/>
          </w:p>
          <w:p w:rsidR="00C5620B" w:rsidRDefault="00C5620B">
            <w:pPr>
              <w:rPr>
                <w:rFonts w:ascii="Verdana" w:hAnsi="Verdana"/>
                <w:sz w:val="20"/>
                <w:szCs w:val="20"/>
              </w:rPr>
            </w:pPr>
            <w:r>
              <w:rPr>
                <w:rFonts w:ascii="Verdana" w:hAnsi="Verdana"/>
                <w:sz w:val="20"/>
                <w:szCs w:val="20"/>
              </w:rPr>
              <w:t>(Brown-eyed Susan)</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5" name="Picture 8" descr="Silphium_integrifo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lphium_integrifolium"/>
                          <pic:cNvPicPr>
                            <a:picLocks noChangeAspect="1" noChangeArrowheads="1"/>
                          </pic:cNvPicPr>
                        </pic:nvPicPr>
                        <pic:blipFill>
                          <a:blip r:embed="rId12"/>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Silphium</w:t>
            </w:r>
            <w:proofErr w:type="spellEnd"/>
            <w:r>
              <w:rPr>
                <w:rFonts w:ascii="Verdana" w:hAnsi="Verdana"/>
                <w:i/>
                <w:sz w:val="20"/>
                <w:szCs w:val="20"/>
              </w:rPr>
              <w:t xml:space="preserve"> </w:t>
            </w:r>
            <w:proofErr w:type="spellStart"/>
            <w:r>
              <w:rPr>
                <w:rFonts w:ascii="Verdana" w:hAnsi="Verdana"/>
                <w:i/>
                <w:sz w:val="20"/>
                <w:szCs w:val="20"/>
              </w:rPr>
              <w:t>integrifolium</w:t>
            </w:r>
            <w:proofErr w:type="spellEnd"/>
          </w:p>
          <w:p w:rsidR="00C5620B" w:rsidRDefault="00C5620B">
            <w:pPr>
              <w:rPr>
                <w:rFonts w:ascii="Verdana" w:hAnsi="Verdana"/>
                <w:sz w:val="20"/>
                <w:szCs w:val="20"/>
              </w:rPr>
            </w:pPr>
            <w:r>
              <w:rPr>
                <w:rFonts w:ascii="Verdana" w:hAnsi="Verdana"/>
                <w:sz w:val="20"/>
                <w:szCs w:val="20"/>
              </w:rPr>
              <w:t>(Rosin Weed)</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6" name="Picture 9" descr="sorgh_nut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rgh_nutans"/>
                          <pic:cNvPicPr>
                            <a:picLocks noChangeAspect="1" noChangeArrowheads="1"/>
                          </pic:cNvPicPr>
                        </pic:nvPicPr>
                        <pic:blipFill>
                          <a:blip r:embed="rId9"/>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Sorghastrum</w:t>
            </w:r>
            <w:proofErr w:type="spellEnd"/>
            <w:r>
              <w:rPr>
                <w:rFonts w:ascii="Verdana" w:hAnsi="Verdana"/>
                <w:i/>
                <w:sz w:val="20"/>
                <w:szCs w:val="20"/>
              </w:rPr>
              <w:t xml:space="preserve"> </w:t>
            </w:r>
            <w:proofErr w:type="spellStart"/>
            <w:r>
              <w:rPr>
                <w:rFonts w:ascii="Verdana" w:hAnsi="Verdana"/>
                <w:i/>
                <w:sz w:val="20"/>
                <w:szCs w:val="20"/>
              </w:rPr>
              <w:t>nutans</w:t>
            </w:r>
            <w:proofErr w:type="spellEnd"/>
          </w:p>
          <w:p w:rsidR="00C5620B" w:rsidRDefault="00C5620B">
            <w:pPr>
              <w:rPr>
                <w:rFonts w:ascii="Verdana" w:hAnsi="Verdana"/>
                <w:sz w:val="20"/>
                <w:szCs w:val="20"/>
              </w:rPr>
            </w:pPr>
            <w:r>
              <w:rPr>
                <w:rFonts w:ascii="Verdana" w:hAnsi="Verdana"/>
                <w:sz w:val="20"/>
                <w:szCs w:val="20"/>
              </w:rPr>
              <w:t>(Indian Grass)</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tcPr>
          <w:p w:rsidR="00C5620B" w:rsidRDefault="00C5620B">
            <w:pPr>
              <w:rPr>
                <w:rFonts w:ascii="Verdana" w:hAnsi="Verdana"/>
                <w:sz w:val="20"/>
                <w:szCs w:val="20"/>
              </w:rPr>
            </w:pPr>
          </w:p>
        </w:tc>
        <w:tc>
          <w:tcPr>
            <w:tcW w:w="4842" w:type="dxa"/>
            <w:tcBorders>
              <w:top w:val="single" w:sz="4" w:space="0" w:color="C6D9F1"/>
              <w:left w:val="single" w:sz="4" w:space="0" w:color="C6D9F1"/>
              <w:bottom w:val="single" w:sz="4" w:space="0" w:color="C6D9F1"/>
              <w:right w:val="single" w:sz="4" w:space="0" w:color="C6D9F1"/>
            </w:tcBorders>
            <w:noWrap/>
          </w:tcPr>
          <w:p w:rsidR="00C5620B" w:rsidRDefault="00C5620B">
            <w:pPr>
              <w:rPr>
                <w:rFonts w:ascii="Verdana" w:hAnsi="Verdana"/>
                <w:sz w:val="20"/>
                <w:szCs w:val="20"/>
              </w:rPr>
            </w:pP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shd w:val="clear" w:color="auto" w:fill="B8CCE4"/>
          </w:tcPr>
          <w:p w:rsidR="00C5620B" w:rsidRDefault="00C5620B">
            <w:pPr>
              <w:rPr>
                <w:rFonts w:ascii="Verdana" w:hAnsi="Verdana"/>
                <w:b/>
                <w:sz w:val="20"/>
                <w:szCs w:val="20"/>
              </w:rPr>
            </w:pPr>
          </w:p>
        </w:tc>
        <w:tc>
          <w:tcPr>
            <w:tcW w:w="4842" w:type="dxa"/>
            <w:tcBorders>
              <w:top w:val="single" w:sz="4" w:space="0" w:color="C6D9F1"/>
              <w:left w:val="single" w:sz="4" w:space="0" w:color="C6D9F1"/>
              <w:bottom w:val="single" w:sz="4" w:space="0" w:color="C6D9F1"/>
              <w:right w:val="single" w:sz="4" w:space="0" w:color="C6D9F1"/>
            </w:tcBorders>
            <w:shd w:val="clear" w:color="auto" w:fill="B8CCE4"/>
            <w:noWrap/>
            <w:hideMark/>
          </w:tcPr>
          <w:p w:rsidR="00C5620B" w:rsidRDefault="00C5620B">
            <w:pPr>
              <w:rPr>
                <w:rFonts w:ascii="Verdana" w:hAnsi="Verdana"/>
                <w:b/>
                <w:sz w:val="22"/>
                <w:szCs w:val="22"/>
              </w:rPr>
            </w:pPr>
            <w:r>
              <w:rPr>
                <w:rFonts w:ascii="Verdana" w:hAnsi="Verdana"/>
                <w:b/>
                <w:sz w:val="22"/>
                <w:szCs w:val="22"/>
              </w:rPr>
              <w:t>Tall 3 (T3)</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7" name="Picture 10" descr="Andropogon_gerar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ropogon_gerardii"/>
                          <pic:cNvPicPr>
                            <a:picLocks noChangeAspect="1" noChangeArrowheads="1"/>
                          </pic:cNvPicPr>
                        </pic:nvPicPr>
                        <pic:blipFill>
                          <a:blip r:embed="rId13"/>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Andropogon</w:t>
            </w:r>
            <w:proofErr w:type="spellEnd"/>
            <w:r>
              <w:rPr>
                <w:rFonts w:ascii="Verdana" w:hAnsi="Verdana"/>
                <w:i/>
                <w:sz w:val="20"/>
                <w:szCs w:val="20"/>
              </w:rPr>
              <w:t xml:space="preserve"> </w:t>
            </w:r>
            <w:proofErr w:type="spellStart"/>
            <w:r>
              <w:rPr>
                <w:rFonts w:ascii="Verdana" w:hAnsi="Verdana"/>
                <w:i/>
                <w:sz w:val="20"/>
                <w:szCs w:val="20"/>
              </w:rPr>
              <w:t>gerardii</w:t>
            </w:r>
            <w:proofErr w:type="spellEnd"/>
          </w:p>
          <w:p w:rsidR="00C5620B" w:rsidRDefault="00C5620B">
            <w:pPr>
              <w:rPr>
                <w:rFonts w:ascii="Verdana" w:hAnsi="Verdana"/>
                <w:sz w:val="20"/>
                <w:szCs w:val="20"/>
              </w:rPr>
            </w:pPr>
            <w:r>
              <w:rPr>
                <w:rFonts w:ascii="Verdana" w:hAnsi="Verdana"/>
                <w:sz w:val="20"/>
                <w:szCs w:val="20"/>
              </w:rPr>
              <w:t>(Big Bluestem)</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lastRenderedPageBreak/>
              <w:drawing>
                <wp:inline distT="0" distB="0" distL="0" distR="0">
                  <wp:extent cx="914400" cy="914400"/>
                  <wp:effectExtent l="19050" t="0" r="0" b="0"/>
                  <wp:docPr id="8" name="Picture 11" descr="Desmodium_illino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modium_illinoense"/>
                          <pic:cNvPicPr>
                            <a:picLocks noChangeAspect="1" noChangeArrowheads="1"/>
                          </pic:cNvPicPr>
                        </pic:nvPicPr>
                        <pic:blipFill>
                          <a:blip r:embed="rId14"/>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Desmodium</w:t>
            </w:r>
            <w:proofErr w:type="spellEnd"/>
            <w:r>
              <w:rPr>
                <w:rFonts w:ascii="Verdana" w:hAnsi="Verdana"/>
                <w:i/>
                <w:sz w:val="20"/>
                <w:szCs w:val="20"/>
              </w:rPr>
              <w:t xml:space="preserve"> </w:t>
            </w:r>
            <w:proofErr w:type="spellStart"/>
            <w:r>
              <w:rPr>
                <w:rFonts w:ascii="Verdana" w:hAnsi="Verdana"/>
                <w:i/>
                <w:sz w:val="20"/>
                <w:szCs w:val="20"/>
              </w:rPr>
              <w:t>illinoense</w:t>
            </w:r>
            <w:proofErr w:type="spellEnd"/>
          </w:p>
          <w:p w:rsidR="00C5620B" w:rsidRDefault="00C5620B">
            <w:pPr>
              <w:rPr>
                <w:rFonts w:ascii="Verdana" w:hAnsi="Verdana"/>
                <w:sz w:val="20"/>
                <w:szCs w:val="20"/>
              </w:rPr>
            </w:pPr>
            <w:r>
              <w:rPr>
                <w:rFonts w:ascii="Verdana" w:hAnsi="Verdana"/>
                <w:sz w:val="20"/>
                <w:szCs w:val="20"/>
              </w:rPr>
              <w:t>(Illinois Tick Trefoil)</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9" name="Picture 12" descr="Lespedeza_capi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pedeza_capitata"/>
                          <pic:cNvPicPr>
                            <a:picLocks noChangeAspect="1" noChangeArrowheads="1"/>
                          </pic:cNvPicPr>
                        </pic:nvPicPr>
                        <pic:blipFill>
                          <a:blip r:embed="rId15"/>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r>
              <w:rPr>
                <w:rFonts w:ascii="Verdana" w:hAnsi="Verdana"/>
                <w:i/>
                <w:sz w:val="20"/>
                <w:szCs w:val="20"/>
              </w:rPr>
              <w:t xml:space="preserve">Lespedeza </w:t>
            </w:r>
            <w:proofErr w:type="spellStart"/>
            <w:r>
              <w:rPr>
                <w:rFonts w:ascii="Verdana" w:hAnsi="Verdana"/>
                <w:i/>
                <w:sz w:val="20"/>
                <w:szCs w:val="20"/>
              </w:rPr>
              <w:t>capitata</w:t>
            </w:r>
            <w:proofErr w:type="spellEnd"/>
          </w:p>
          <w:p w:rsidR="00C5620B" w:rsidRDefault="00C5620B">
            <w:pPr>
              <w:rPr>
                <w:rFonts w:ascii="Verdana" w:hAnsi="Verdana"/>
                <w:sz w:val="20"/>
                <w:szCs w:val="20"/>
              </w:rPr>
            </w:pPr>
            <w:r>
              <w:rPr>
                <w:rFonts w:ascii="Verdana" w:hAnsi="Verdana"/>
                <w:sz w:val="20"/>
                <w:szCs w:val="20"/>
              </w:rPr>
              <w:t xml:space="preserve">(Round-headed </w:t>
            </w:r>
            <w:proofErr w:type="spellStart"/>
            <w:r>
              <w:rPr>
                <w:rFonts w:ascii="Verdana" w:hAnsi="Verdana"/>
                <w:sz w:val="20"/>
                <w:szCs w:val="20"/>
              </w:rPr>
              <w:t>Bushclover</w:t>
            </w:r>
            <w:proofErr w:type="spellEnd"/>
            <w:r>
              <w:rPr>
                <w:rFonts w:ascii="Verdana" w:hAnsi="Verdana"/>
                <w:sz w:val="20"/>
                <w:szCs w:val="20"/>
              </w:rPr>
              <w: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10" name="Picture 13" descr="Panicum_virg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icum_virgatum"/>
                          <pic:cNvPicPr>
                            <a:picLocks noChangeAspect="1" noChangeArrowheads="1"/>
                          </pic:cNvPicPr>
                        </pic:nvPicPr>
                        <pic:blipFill>
                          <a:blip r:embed="rId1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Panicum</w:t>
            </w:r>
            <w:proofErr w:type="spellEnd"/>
            <w:r>
              <w:rPr>
                <w:rFonts w:ascii="Verdana" w:hAnsi="Verdana"/>
                <w:i/>
                <w:sz w:val="20"/>
                <w:szCs w:val="20"/>
              </w:rPr>
              <w:t xml:space="preserve"> </w:t>
            </w:r>
            <w:proofErr w:type="spellStart"/>
            <w:r>
              <w:rPr>
                <w:rFonts w:ascii="Verdana" w:hAnsi="Verdana"/>
                <w:i/>
                <w:sz w:val="20"/>
                <w:szCs w:val="20"/>
              </w:rPr>
              <w:t>virgatum</w:t>
            </w:r>
            <w:proofErr w:type="spellEnd"/>
          </w:p>
          <w:p w:rsidR="00C5620B" w:rsidRDefault="00C5620B">
            <w:pPr>
              <w:rPr>
                <w:rFonts w:ascii="Verdana" w:hAnsi="Verdana"/>
                <w:sz w:val="20"/>
                <w:szCs w:val="20"/>
              </w:rPr>
            </w:pPr>
            <w:r>
              <w:rPr>
                <w:rFonts w:ascii="Verdana" w:hAnsi="Verdana"/>
                <w:sz w:val="20"/>
                <w:szCs w:val="20"/>
              </w:rPr>
              <w:t>(Switch Grass)</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11" name="Picture 14" descr="Ratibida_pin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tibida_pinnata"/>
                          <pic:cNvPicPr>
                            <a:picLocks noChangeAspect="1" noChangeArrowheads="1"/>
                          </pic:cNvPicPr>
                        </pic:nvPicPr>
                        <pic:blipFill>
                          <a:blip r:embed="rId17"/>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Ratibida</w:t>
            </w:r>
            <w:proofErr w:type="spellEnd"/>
            <w:r>
              <w:rPr>
                <w:rFonts w:ascii="Verdana" w:hAnsi="Verdana"/>
                <w:i/>
                <w:sz w:val="20"/>
                <w:szCs w:val="20"/>
              </w:rPr>
              <w:t xml:space="preserve"> </w:t>
            </w:r>
            <w:proofErr w:type="spellStart"/>
            <w:r>
              <w:rPr>
                <w:rFonts w:ascii="Verdana" w:hAnsi="Verdana"/>
                <w:i/>
                <w:sz w:val="20"/>
                <w:szCs w:val="20"/>
              </w:rPr>
              <w:t>pinnata</w:t>
            </w:r>
            <w:proofErr w:type="spellEnd"/>
          </w:p>
          <w:p w:rsidR="00C5620B" w:rsidRDefault="00C5620B">
            <w:pPr>
              <w:rPr>
                <w:rFonts w:ascii="Verdana" w:hAnsi="Verdana"/>
                <w:sz w:val="20"/>
                <w:szCs w:val="20"/>
              </w:rPr>
            </w:pPr>
            <w:r>
              <w:rPr>
                <w:rFonts w:ascii="Verdana" w:hAnsi="Verdana"/>
                <w:sz w:val="20"/>
                <w:szCs w:val="20"/>
              </w:rPr>
              <w:t>(Yellow Coneflower)</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12" name="Picture 15" descr="Silphium_lacini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lphium_laciniatum"/>
                          <pic:cNvPicPr>
                            <a:picLocks noChangeAspect="1" noChangeArrowheads="1"/>
                          </pic:cNvPicPr>
                        </pic:nvPicPr>
                        <pic:blipFill>
                          <a:blip r:embed="rId1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Silphium</w:t>
            </w:r>
            <w:proofErr w:type="spellEnd"/>
            <w:r>
              <w:rPr>
                <w:rFonts w:ascii="Verdana" w:hAnsi="Verdana"/>
                <w:i/>
                <w:sz w:val="20"/>
                <w:szCs w:val="20"/>
              </w:rPr>
              <w:t xml:space="preserve"> </w:t>
            </w:r>
            <w:proofErr w:type="spellStart"/>
            <w:r>
              <w:rPr>
                <w:rFonts w:ascii="Verdana" w:hAnsi="Verdana"/>
                <w:i/>
                <w:sz w:val="20"/>
                <w:szCs w:val="20"/>
              </w:rPr>
              <w:t>laciniatum</w:t>
            </w:r>
            <w:proofErr w:type="spellEnd"/>
          </w:p>
          <w:p w:rsidR="00C5620B" w:rsidRDefault="00C5620B">
            <w:pPr>
              <w:rPr>
                <w:rFonts w:ascii="Verdana" w:hAnsi="Verdana"/>
                <w:sz w:val="20"/>
                <w:szCs w:val="20"/>
              </w:rPr>
            </w:pPr>
            <w:r>
              <w:rPr>
                <w:rFonts w:ascii="Verdana" w:hAnsi="Verdana"/>
                <w:sz w:val="20"/>
                <w:szCs w:val="20"/>
              </w:rPr>
              <w:t>(Compass Plant)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13" name="Picture 16" descr="Solidago_rig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idago_rigida"/>
                          <pic:cNvPicPr>
                            <a:picLocks noChangeAspect="1" noChangeArrowheads="1"/>
                          </pic:cNvPicPr>
                        </pic:nvPicPr>
                        <pic:blipFill>
                          <a:blip r:embed="rId19"/>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Solidago</w:t>
            </w:r>
            <w:proofErr w:type="spellEnd"/>
            <w:r>
              <w:rPr>
                <w:rFonts w:ascii="Verdana" w:hAnsi="Verdana"/>
                <w:i/>
                <w:sz w:val="20"/>
                <w:szCs w:val="20"/>
              </w:rPr>
              <w:t xml:space="preserve"> </w:t>
            </w:r>
            <w:proofErr w:type="spellStart"/>
            <w:r>
              <w:rPr>
                <w:rFonts w:ascii="Verdana" w:hAnsi="Verdana"/>
                <w:i/>
                <w:sz w:val="20"/>
                <w:szCs w:val="20"/>
              </w:rPr>
              <w:t>rigida</w:t>
            </w:r>
            <w:proofErr w:type="spellEnd"/>
          </w:p>
          <w:p w:rsidR="00C5620B" w:rsidRDefault="00C5620B">
            <w:pPr>
              <w:rPr>
                <w:rFonts w:ascii="Verdana" w:hAnsi="Verdana"/>
                <w:sz w:val="20"/>
                <w:szCs w:val="20"/>
              </w:rPr>
            </w:pPr>
            <w:r>
              <w:rPr>
                <w:rFonts w:ascii="Verdana" w:hAnsi="Verdana"/>
                <w:sz w:val="20"/>
                <w:szCs w:val="20"/>
              </w:rPr>
              <w:t>(Stiff Goldenrod)</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tcPr>
          <w:p w:rsidR="00C5620B" w:rsidRDefault="00C5620B">
            <w:pPr>
              <w:rPr>
                <w:rFonts w:ascii="Verdana" w:hAnsi="Verdana"/>
                <w:sz w:val="20"/>
                <w:szCs w:val="20"/>
              </w:rPr>
            </w:pPr>
          </w:p>
        </w:tc>
        <w:tc>
          <w:tcPr>
            <w:tcW w:w="4842" w:type="dxa"/>
            <w:tcBorders>
              <w:top w:val="single" w:sz="4" w:space="0" w:color="C6D9F1"/>
              <w:left w:val="single" w:sz="4" w:space="0" w:color="C6D9F1"/>
              <w:bottom w:val="single" w:sz="4" w:space="0" w:color="C6D9F1"/>
              <w:right w:val="single" w:sz="4" w:space="0" w:color="C6D9F1"/>
            </w:tcBorders>
            <w:noWrap/>
          </w:tcPr>
          <w:p w:rsidR="00C5620B" w:rsidRDefault="00C5620B">
            <w:pPr>
              <w:rPr>
                <w:rFonts w:ascii="Verdana" w:hAnsi="Verdana"/>
                <w:sz w:val="20"/>
                <w:szCs w:val="20"/>
              </w:rPr>
            </w:pP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shd w:val="clear" w:color="auto" w:fill="B8CCE4"/>
          </w:tcPr>
          <w:p w:rsidR="00C5620B" w:rsidRDefault="00C5620B">
            <w:pPr>
              <w:rPr>
                <w:rFonts w:ascii="Verdana" w:hAnsi="Verdana"/>
                <w:b/>
                <w:sz w:val="20"/>
                <w:szCs w:val="20"/>
              </w:rPr>
            </w:pPr>
          </w:p>
        </w:tc>
        <w:tc>
          <w:tcPr>
            <w:tcW w:w="4842" w:type="dxa"/>
            <w:tcBorders>
              <w:top w:val="single" w:sz="4" w:space="0" w:color="C6D9F1"/>
              <w:left w:val="single" w:sz="4" w:space="0" w:color="C6D9F1"/>
              <w:bottom w:val="single" w:sz="4" w:space="0" w:color="C6D9F1"/>
              <w:right w:val="single" w:sz="4" w:space="0" w:color="C6D9F1"/>
            </w:tcBorders>
            <w:shd w:val="clear" w:color="auto" w:fill="B8CCE4"/>
            <w:noWrap/>
            <w:hideMark/>
          </w:tcPr>
          <w:p w:rsidR="00C5620B" w:rsidRDefault="00C5620B">
            <w:pPr>
              <w:rPr>
                <w:rFonts w:ascii="Verdana" w:hAnsi="Verdana"/>
                <w:b/>
                <w:sz w:val="22"/>
                <w:szCs w:val="22"/>
              </w:rPr>
            </w:pPr>
            <w:r>
              <w:rPr>
                <w:rFonts w:ascii="Verdana" w:hAnsi="Verdana"/>
                <w:b/>
                <w:sz w:val="22"/>
                <w:szCs w:val="22"/>
              </w:rPr>
              <w:t>Medium 1 (M1)</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14" name="Picture 17" descr="Aster_erico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ter_ericoides"/>
                          <pic:cNvPicPr>
                            <a:picLocks noChangeAspect="1" noChangeArrowheads="1"/>
                          </pic:cNvPicPr>
                        </pic:nvPicPr>
                        <pic:blipFill>
                          <a:blip r:embed="rId20"/>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r>
              <w:rPr>
                <w:rFonts w:ascii="Verdana" w:hAnsi="Verdana"/>
                <w:i/>
                <w:sz w:val="20"/>
                <w:szCs w:val="20"/>
              </w:rPr>
              <w:t xml:space="preserve">Aster </w:t>
            </w:r>
            <w:proofErr w:type="spellStart"/>
            <w:r>
              <w:rPr>
                <w:rFonts w:ascii="Verdana" w:hAnsi="Verdana"/>
                <w:i/>
                <w:sz w:val="20"/>
                <w:szCs w:val="20"/>
              </w:rPr>
              <w:t>ericoides</w:t>
            </w:r>
            <w:proofErr w:type="spellEnd"/>
            <w:r>
              <w:rPr>
                <w:rFonts w:ascii="Verdana" w:hAnsi="Verdana"/>
                <w:i/>
                <w:sz w:val="20"/>
                <w:szCs w:val="20"/>
              </w:rPr>
              <w:t xml:space="preserve"> </w:t>
            </w:r>
          </w:p>
          <w:p w:rsidR="00C5620B" w:rsidRDefault="00C5620B">
            <w:pPr>
              <w:rPr>
                <w:rFonts w:ascii="Verdana" w:hAnsi="Verdana"/>
                <w:sz w:val="20"/>
                <w:szCs w:val="20"/>
              </w:rPr>
            </w:pPr>
            <w:r>
              <w:rPr>
                <w:rFonts w:ascii="Verdana" w:hAnsi="Verdana"/>
                <w:sz w:val="20"/>
                <w:szCs w:val="20"/>
              </w:rPr>
              <w:t>(Heath Aster)</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15" name="Picture 18" descr="Baptisia_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ptisia_alba"/>
                          <pic:cNvPicPr>
                            <a:picLocks noChangeAspect="1" noChangeArrowheads="1"/>
                          </pic:cNvPicPr>
                        </pic:nvPicPr>
                        <pic:blipFill>
                          <a:blip r:embed="rId21"/>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Baptisia</w:t>
            </w:r>
            <w:proofErr w:type="spellEnd"/>
            <w:r>
              <w:rPr>
                <w:rFonts w:ascii="Verdana" w:hAnsi="Verdana"/>
                <w:i/>
                <w:sz w:val="20"/>
                <w:szCs w:val="20"/>
              </w:rPr>
              <w:t xml:space="preserve"> alba</w:t>
            </w:r>
          </w:p>
          <w:p w:rsidR="00C5620B" w:rsidRDefault="00C5620B">
            <w:pPr>
              <w:rPr>
                <w:rFonts w:ascii="Verdana" w:hAnsi="Verdana"/>
                <w:sz w:val="20"/>
                <w:szCs w:val="20"/>
              </w:rPr>
            </w:pPr>
            <w:r>
              <w:rPr>
                <w:rFonts w:ascii="Verdana" w:hAnsi="Verdana"/>
                <w:sz w:val="20"/>
                <w:szCs w:val="20"/>
              </w:rPr>
              <w:t>(White Wild Indigo)</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lastRenderedPageBreak/>
              <w:drawing>
                <wp:inline distT="0" distB="0" distL="0" distR="0">
                  <wp:extent cx="914400" cy="914400"/>
                  <wp:effectExtent l="19050" t="0" r="0" b="0"/>
                  <wp:docPr id="16" name="Picture 19" descr="prairie coreo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airie coreopsis"/>
                          <pic:cNvPicPr>
                            <a:picLocks noChangeAspect="1" noChangeArrowheads="1"/>
                          </pic:cNvPicPr>
                        </pic:nvPicPr>
                        <pic:blipFill>
                          <a:blip r:embed="rId22"/>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r>
              <w:rPr>
                <w:rFonts w:ascii="Verdana" w:hAnsi="Verdana"/>
                <w:i/>
                <w:sz w:val="20"/>
                <w:szCs w:val="20"/>
              </w:rPr>
              <w:t>Coreopsis palmate</w:t>
            </w:r>
          </w:p>
          <w:p w:rsidR="00C5620B" w:rsidRDefault="00C5620B">
            <w:pPr>
              <w:rPr>
                <w:rFonts w:ascii="Verdana" w:hAnsi="Verdana"/>
                <w:sz w:val="20"/>
                <w:szCs w:val="20"/>
              </w:rPr>
            </w:pPr>
            <w:r>
              <w:rPr>
                <w:rFonts w:ascii="Verdana" w:hAnsi="Verdana"/>
                <w:sz w:val="20"/>
                <w:szCs w:val="20"/>
              </w:rPr>
              <w:t>(Prairie Coreopsis)</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17" name="Picture 20" descr="Echinacea_pal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hinacea_pallid"/>
                          <pic:cNvPicPr>
                            <a:picLocks noChangeAspect="1" noChangeArrowheads="1"/>
                          </pic:cNvPicPr>
                        </pic:nvPicPr>
                        <pic:blipFill>
                          <a:blip r:embed="rId23"/>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tcPr>
          <w:p w:rsidR="00C5620B" w:rsidRDefault="00C5620B">
            <w:pPr>
              <w:rPr>
                <w:rFonts w:ascii="Verdana" w:hAnsi="Verdana"/>
                <w:i/>
                <w:sz w:val="20"/>
                <w:szCs w:val="20"/>
              </w:rPr>
            </w:pPr>
            <w:r>
              <w:rPr>
                <w:rFonts w:ascii="Verdana" w:hAnsi="Verdana"/>
                <w:i/>
                <w:sz w:val="20"/>
                <w:szCs w:val="20"/>
              </w:rPr>
              <w:t>Echinacea pallid</w:t>
            </w:r>
          </w:p>
          <w:p w:rsidR="00C5620B" w:rsidRDefault="00C5620B">
            <w:pPr>
              <w:rPr>
                <w:rFonts w:ascii="Verdana" w:hAnsi="Verdana"/>
                <w:sz w:val="20"/>
                <w:szCs w:val="20"/>
              </w:rPr>
            </w:pPr>
            <w:r>
              <w:rPr>
                <w:rFonts w:ascii="Verdana" w:hAnsi="Verdana"/>
                <w:sz w:val="20"/>
                <w:szCs w:val="20"/>
              </w:rPr>
              <w:t>(Pale Purple Coneflower)</w:t>
            </w:r>
          </w:p>
          <w:p w:rsidR="00C5620B" w:rsidRDefault="00C5620B">
            <w:pPr>
              <w:rPr>
                <w:rFonts w:ascii="Verdana" w:hAnsi="Verdana"/>
                <w:sz w:val="20"/>
                <w:szCs w:val="20"/>
              </w:rPr>
            </w:pPr>
          </w:p>
          <w:p w:rsidR="00C5620B" w:rsidRDefault="00C5620B">
            <w:pPr>
              <w:rPr>
                <w:rFonts w:ascii="Verdana" w:hAnsi="Verdana"/>
                <w:sz w:val="20"/>
                <w:szCs w:val="20"/>
              </w:rPr>
            </w:pP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18" name="Picture 21" descr="rough_blazing_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ugh_blazing_star"/>
                          <pic:cNvPicPr>
                            <a:picLocks noChangeAspect="1" noChangeArrowheads="1"/>
                          </pic:cNvPicPr>
                        </pic:nvPicPr>
                        <pic:blipFill>
                          <a:blip r:embed="rId24"/>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Liatris</w:t>
            </w:r>
            <w:proofErr w:type="spellEnd"/>
            <w:r>
              <w:rPr>
                <w:rFonts w:ascii="Verdana" w:hAnsi="Verdana"/>
                <w:i/>
                <w:sz w:val="20"/>
                <w:szCs w:val="20"/>
              </w:rPr>
              <w:t xml:space="preserve"> </w:t>
            </w:r>
            <w:proofErr w:type="spellStart"/>
            <w:r>
              <w:rPr>
                <w:rFonts w:ascii="Verdana" w:hAnsi="Verdana"/>
                <w:i/>
                <w:sz w:val="20"/>
                <w:szCs w:val="20"/>
              </w:rPr>
              <w:t>aspera</w:t>
            </w:r>
            <w:proofErr w:type="spellEnd"/>
          </w:p>
          <w:p w:rsidR="00C5620B" w:rsidRDefault="00C5620B">
            <w:pPr>
              <w:rPr>
                <w:rFonts w:ascii="Verdana" w:hAnsi="Verdana"/>
                <w:sz w:val="20"/>
                <w:szCs w:val="20"/>
              </w:rPr>
            </w:pPr>
            <w:r>
              <w:rPr>
                <w:rFonts w:ascii="Verdana" w:hAnsi="Verdana"/>
                <w:sz w:val="20"/>
                <w:szCs w:val="20"/>
              </w:rPr>
              <w:t>(Rough Blazing Star)</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19" name="Picture 22" descr="Potentilla_arg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tentilla_arguta"/>
                          <pic:cNvPicPr>
                            <a:picLocks noChangeAspect="1" noChangeArrowheads="1"/>
                          </pic:cNvPicPr>
                        </pic:nvPicPr>
                        <pic:blipFill>
                          <a:blip r:embed="rId25"/>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Potentilla</w:t>
            </w:r>
            <w:proofErr w:type="spellEnd"/>
            <w:r>
              <w:rPr>
                <w:rFonts w:ascii="Verdana" w:hAnsi="Verdana"/>
                <w:i/>
                <w:sz w:val="20"/>
                <w:szCs w:val="20"/>
              </w:rPr>
              <w:t xml:space="preserve"> </w:t>
            </w:r>
            <w:proofErr w:type="spellStart"/>
            <w:r>
              <w:rPr>
                <w:rFonts w:ascii="Verdana" w:hAnsi="Verdana"/>
                <w:i/>
                <w:sz w:val="20"/>
                <w:szCs w:val="20"/>
              </w:rPr>
              <w:t>arguta</w:t>
            </w:r>
            <w:proofErr w:type="spellEnd"/>
          </w:p>
          <w:p w:rsidR="00C5620B" w:rsidRDefault="00C5620B">
            <w:pPr>
              <w:rPr>
                <w:rFonts w:ascii="Verdana" w:hAnsi="Verdana"/>
                <w:sz w:val="20"/>
                <w:szCs w:val="20"/>
              </w:rPr>
            </w:pPr>
            <w:r>
              <w:rPr>
                <w:rFonts w:ascii="Verdana" w:hAnsi="Verdana"/>
                <w:sz w:val="20"/>
                <w:szCs w:val="20"/>
              </w:rPr>
              <w:t>(Prairie Cinquefoil)</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0" name="Picture 23" descr="Pycnanthemum_virgini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ycnanthemum_virginianum"/>
                          <pic:cNvPicPr>
                            <a:picLocks noChangeAspect="1" noChangeArrowheads="1"/>
                          </pic:cNvPicPr>
                        </pic:nvPicPr>
                        <pic:blipFill>
                          <a:blip r:embed="rId2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Pycnanthemum</w:t>
            </w:r>
            <w:proofErr w:type="spellEnd"/>
            <w:r>
              <w:rPr>
                <w:rFonts w:ascii="Verdana" w:hAnsi="Verdana"/>
                <w:i/>
                <w:sz w:val="20"/>
                <w:szCs w:val="20"/>
              </w:rPr>
              <w:t xml:space="preserve"> </w:t>
            </w:r>
            <w:proofErr w:type="spellStart"/>
            <w:r>
              <w:rPr>
                <w:rFonts w:ascii="Verdana" w:hAnsi="Verdana"/>
                <w:i/>
                <w:sz w:val="20"/>
                <w:szCs w:val="20"/>
              </w:rPr>
              <w:t>virginianum</w:t>
            </w:r>
            <w:proofErr w:type="spellEnd"/>
          </w:p>
          <w:p w:rsidR="00C5620B" w:rsidRDefault="00C5620B">
            <w:pPr>
              <w:rPr>
                <w:rFonts w:ascii="Verdana" w:hAnsi="Verdana"/>
                <w:sz w:val="20"/>
                <w:szCs w:val="20"/>
              </w:rPr>
            </w:pPr>
            <w:r>
              <w:rPr>
                <w:rFonts w:ascii="Verdana" w:hAnsi="Verdana"/>
                <w:sz w:val="20"/>
                <w:szCs w:val="20"/>
              </w:rPr>
              <w:t>(Common Mountain Mint)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1" name="Picture 24" descr="Schizachyrium_scop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hizachyrium_scoparium"/>
                          <pic:cNvPicPr>
                            <a:picLocks noChangeAspect="1" noChangeArrowheads="1"/>
                          </pic:cNvPicPr>
                        </pic:nvPicPr>
                        <pic:blipFill>
                          <a:blip r:embed="rId27"/>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Schizachyrium</w:t>
            </w:r>
            <w:proofErr w:type="spellEnd"/>
            <w:r>
              <w:rPr>
                <w:rFonts w:ascii="Verdana" w:hAnsi="Verdana"/>
                <w:i/>
                <w:sz w:val="20"/>
                <w:szCs w:val="20"/>
              </w:rPr>
              <w:t xml:space="preserve"> </w:t>
            </w:r>
            <w:proofErr w:type="spellStart"/>
            <w:r>
              <w:rPr>
                <w:rFonts w:ascii="Verdana" w:hAnsi="Verdana"/>
                <w:i/>
                <w:sz w:val="20"/>
                <w:szCs w:val="20"/>
              </w:rPr>
              <w:t>scoparium</w:t>
            </w:r>
            <w:proofErr w:type="spellEnd"/>
          </w:p>
          <w:p w:rsidR="00C5620B" w:rsidRDefault="00C5620B">
            <w:pPr>
              <w:rPr>
                <w:rFonts w:ascii="Verdana" w:hAnsi="Verdana"/>
                <w:sz w:val="20"/>
                <w:szCs w:val="20"/>
              </w:rPr>
            </w:pPr>
            <w:r>
              <w:rPr>
                <w:rFonts w:ascii="Verdana" w:hAnsi="Verdana"/>
                <w:sz w:val="20"/>
                <w:szCs w:val="20"/>
              </w:rPr>
              <w:t>(Little Bluestem)</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2" name="Picture 25" descr="Veronicastrum_virgini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ronicastrum_virginicum"/>
                          <pic:cNvPicPr>
                            <a:picLocks noChangeAspect="1" noChangeArrowheads="1"/>
                          </pic:cNvPicPr>
                        </pic:nvPicPr>
                        <pic:blipFill>
                          <a:blip r:embed="rId2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Veronicastrum</w:t>
            </w:r>
            <w:proofErr w:type="spellEnd"/>
            <w:r>
              <w:rPr>
                <w:rFonts w:ascii="Verdana" w:hAnsi="Verdana"/>
                <w:i/>
                <w:sz w:val="20"/>
                <w:szCs w:val="20"/>
              </w:rPr>
              <w:t xml:space="preserve"> </w:t>
            </w:r>
            <w:proofErr w:type="spellStart"/>
            <w:r>
              <w:rPr>
                <w:rFonts w:ascii="Verdana" w:hAnsi="Verdana"/>
                <w:i/>
                <w:sz w:val="20"/>
                <w:szCs w:val="20"/>
              </w:rPr>
              <w:t>virginicum</w:t>
            </w:r>
            <w:proofErr w:type="spellEnd"/>
          </w:p>
          <w:p w:rsidR="00C5620B" w:rsidRDefault="00C5620B">
            <w:pPr>
              <w:rPr>
                <w:rFonts w:ascii="Verdana" w:hAnsi="Verdana"/>
                <w:sz w:val="20"/>
                <w:szCs w:val="20"/>
              </w:rPr>
            </w:pPr>
            <w:r>
              <w:rPr>
                <w:rFonts w:ascii="Verdana" w:hAnsi="Verdana"/>
                <w:sz w:val="20"/>
                <w:szCs w:val="20"/>
              </w:rPr>
              <w:t>(Culver's Root)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3" name="Picture 26" descr="Zizia_au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izia_aurea"/>
                          <pic:cNvPicPr>
                            <a:picLocks noChangeAspect="1" noChangeArrowheads="1"/>
                          </pic:cNvPicPr>
                        </pic:nvPicPr>
                        <pic:blipFill>
                          <a:blip r:embed="rId29"/>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Zizia</w:t>
            </w:r>
            <w:proofErr w:type="spellEnd"/>
            <w:r>
              <w:rPr>
                <w:rFonts w:ascii="Verdana" w:hAnsi="Verdana"/>
                <w:i/>
                <w:sz w:val="20"/>
                <w:szCs w:val="20"/>
              </w:rPr>
              <w:t xml:space="preserve"> </w:t>
            </w:r>
            <w:proofErr w:type="spellStart"/>
            <w:r>
              <w:rPr>
                <w:rFonts w:ascii="Verdana" w:hAnsi="Verdana"/>
                <w:i/>
                <w:sz w:val="20"/>
                <w:szCs w:val="20"/>
              </w:rPr>
              <w:t>aurea</w:t>
            </w:r>
            <w:proofErr w:type="spellEnd"/>
          </w:p>
          <w:p w:rsidR="00C5620B" w:rsidRDefault="00C5620B">
            <w:pPr>
              <w:rPr>
                <w:rFonts w:ascii="Verdana" w:hAnsi="Verdana"/>
                <w:sz w:val="20"/>
                <w:szCs w:val="20"/>
              </w:rPr>
            </w:pPr>
            <w:r>
              <w:rPr>
                <w:rFonts w:ascii="Verdana" w:hAnsi="Verdana"/>
                <w:sz w:val="20"/>
                <w:szCs w:val="20"/>
              </w:rPr>
              <w:t xml:space="preserve">(Golden </w:t>
            </w:r>
            <w:proofErr w:type="spellStart"/>
            <w:r>
              <w:rPr>
                <w:rFonts w:ascii="Verdana" w:hAnsi="Verdana"/>
                <w:sz w:val="20"/>
                <w:szCs w:val="20"/>
              </w:rPr>
              <w:t>Alexanders</w:t>
            </w:r>
            <w:proofErr w:type="spellEnd"/>
            <w:r>
              <w:rPr>
                <w:rFonts w:ascii="Verdana" w:hAnsi="Verdana"/>
                <w:sz w:val="20"/>
                <w:szCs w:val="20"/>
              </w:rPr>
              <w:t>)</w:t>
            </w:r>
          </w:p>
        </w:tc>
      </w:tr>
      <w:tr w:rsidR="00C5620B" w:rsidTr="00C5620B">
        <w:trPr>
          <w:trHeight w:val="368"/>
        </w:trPr>
        <w:tc>
          <w:tcPr>
            <w:tcW w:w="1656" w:type="dxa"/>
            <w:tcBorders>
              <w:top w:val="single" w:sz="4" w:space="0" w:color="C6D9F1"/>
              <w:left w:val="single" w:sz="4" w:space="0" w:color="C6D9F1"/>
              <w:bottom w:val="single" w:sz="4" w:space="0" w:color="C6D9F1"/>
              <w:right w:val="single" w:sz="4" w:space="0" w:color="C6D9F1"/>
            </w:tcBorders>
          </w:tcPr>
          <w:p w:rsidR="00C5620B" w:rsidRDefault="00C5620B">
            <w:pPr>
              <w:rPr>
                <w:rFonts w:ascii="Verdana" w:hAnsi="Verdana"/>
                <w:sz w:val="20"/>
                <w:szCs w:val="20"/>
              </w:rPr>
            </w:pPr>
          </w:p>
        </w:tc>
        <w:tc>
          <w:tcPr>
            <w:tcW w:w="4842" w:type="dxa"/>
            <w:tcBorders>
              <w:top w:val="single" w:sz="4" w:space="0" w:color="C6D9F1"/>
              <w:left w:val="single" w:sz="4" w:space="0" w:color="C6D9F1"/>
              <w:bottom w:val="single" w:sz="4" w:space="0" w:color="C6D9F1"/>
              <w:right w:val="single" w:sz="4" w:space="0" w:color="C6D9F1"/>
            </w:tcBorders>
            <w:noWrap/>
          </w:tcPr>
          <w:p w:rsidR="00C5620B" w:rsidRDefault="00C5620B">
            <w:pPr>
              <w:rPr>
                <w:rFonts w:ascii="Verdana" w:hAnsi="Verdana"/>
                <w:sz w:val="20"/>
                <w:szCs w:val="20"/>
              </w:rPr>
            </w:pPr>
          </w:p>
          <w:p w:rsidR="00C5620B" w:rsidRDefault="00C5620B">
            <w:pPr>
              <w:rPr>
                <w:rFonts w:ascii="Verdana" w:hAnsi="Verdana"/>
                <w:sz w:val="20"/>
                <w:szCs w:val="20"/>
              </w:rPr>
            </w:pPr>
          </w:p>
          <w:p w:rsidR="00C5620B" w:rsidRDefault="00C5620B">
            <w:pPr>
              <w:rPr>
                <w:rFonts w:ascii="Verdana" w:hAnsi="Verdana"/>
                <w:sz w:val="20"/>
                <w:szCs w:val="20"/>
              </w:rPr>
            </w:pPr>
          </w:p>
          <w:p w:rsidR="00C5620B" w:rsidRDefault="00C5620B">
            <w:pPr>
              <w:rPr>
                <w:rFonts w:ascii="Verdana" w:hAnsi="Verdana"/>
                <w:sz w:val="20"/>
                <w:szCs w:val="20"/>
              </w:rPr>
            </w:pPr>
          </w:p>
          <w:p w:rsidR="00C5620B" w:rsidRDefault="00C5620B">
            <w:pPr>
              <w:rPr>
                <w:rFonts w:ascii="Verdana" w:hAnsi="Verdana"/>
                <w:sz w:val="20"/>
                <w:szCs w:val="20"/>
              </w:rPr>
            </w:pP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shd w:val="clear" w:color="auto" w:fill="B8CCE4"/>
          </w:tcPr>
          <w:p w:rsidR="00C5620B" w:rsidRDefault="00C5620B">
            <w:pPr>
              <w:rPr>
                <w:rFonts w:ascii="Verdana" w:hAnsi="Verdana"/>
                <w:b/>
                <w:sz w:val="20"/>
                <w:szCs w:val="20"/>
              </w:rPr>
            </w:pPr>
          </w:p>
        </w:tc>
        <w:tc>
          <w:tcPr>
            <w:tcW w:w="4842" w:type="dxa"/>
            <w:tcBorders>
              <w:top w:val="single" w:sz="4" w:space="0" w:color="C6D9F1"/>
              <w:left w:val="single" w:sz="4" w:space="0" w:color="C6D9F1"/>
              <w:bottom w:val="single" w:sz="4" w:space="0" w:color="C6D9F1"/>
              <w:right w:val="single" w:sz="4" w:space="0" w:color="C6D9F1"/>
            </w:tcBorders>
            <w:shd w:val="clear" w:color="auto" w:fill="B8CCE4"/>
            <w:noWrap/>
            <w:hideMark/>
          </w:tcPr>
          <w:p w:rsidR="00C5620B" w:rsidRDefault="00C5620B">
            <w:pPr>
              <w:rPr>
                <w:rFonts w:ascii="Verdana" w:hAnsi="Verdana"/>
                <w:b/>
                <w:sz w:val="22"/>
                <w:szCs w:val="22"/>
              </w:rPr>
            </w:pPr>
            <w:r>
              <w:rPr>
                <w:rFonts w:ascii="Verdana" w:hAnsi="Verdana"/>
                <w:b/>
                <w:sz w:val="22"/>
                <w:szCs w:val="22"/>
              </w:rPr>
              <w:t>Medium 2 (M2)</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4" name="Picture 27" descr="lead_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ad_plant"/>
                          <pic:cNvPicPr>
                            <a:picLocks noChangeAspect="1" noChangeArrowheads="1"/>
                          </pic:cNvPicPr>
                        </pic:nvPicPr>
                        <pic:blipFill>
                          <a:blip r:embed="rId30"/>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Amorpha</w:t>
            </w:r>
            <w:proofErr w:type="spellEnd"/>
            <w:r>
              <w:rPr>
                <w:rFonts w:ascii="Verdana" w:hAnsi="Verdana"/>
                <w:i/>
                <w:sz w:val="20"/>
                <w:szCs w:val="20"/>
              </w:rPr>
              <w:t xml:space="preserve"> </w:t>
            </w:r>
            <w:proofErr w:type="spellStart"/>
            <w:r>
              <w:rPr>
                <w:rFonts w:ascii="Verdana" w:hAnsi="Verdana"/>
                <w:i/>
                <w:sz w:val="20"/>
                <w:szCs w:val="20"/>
              </w:rPr>
              <w:t>canescens</w:t>
            </w:r>
            <w:proofErr w:type="spellEnd"/>
          </w:p>
          <w:p w:rsidR="00C5620B" w:rsidRDefault="00C5620B">
            <w:pPr>
              <w:rPr>
                <w:rFonts w:ascii="Verdana" w:hAnsi="Verdana"/>
                <w:sz w:val="20"/>
                <w:szCs w:val="20"/>
              </w:rPr>
            </w:pPr>
            <w:r>
              <w:rPr>
                <w:rFonts w:ascii="Verdana" w:hAnsi="Verdana"/>
                <w:sz w:val="20"/>
                <w:szCs w:val="20"/>
              </w:rPr>
              <w:t>(Leadplant)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5" name="Picture 28" descr="Anemone_cylind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emone_cylindrical"/>
                          <pic:cNvPicPr>
                            <a:picLocks noChangeAspect="1" noChangeArrowheads="1"/>
                          </pic:cNvPicPr>
                        </pic:nvPicPr>
                        <pic:blipFill>
                          <a:blip r:embed="rId31"/>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r>
              <w:rPr>
                <w:rFonts w:ascii="Verdana" w:hAnsi="Verdana"/>
                <w:i/>
                <w:sz w:val="20"/>
                <w:szCs w:val="20"/>
              </w:rPr>
              <w:t>Anemone cylindrical</w:t>
            </w:r>
          </w:p>
          <w:p w:rsidR="00C5620B" w:rsidRDefault="00C5620B">
            <w:pPr>
              <w:rPr>
                <w:rFonts w:ascii="Verdana" w:hAnsi="Verdana"/>
                <w:sz w:val="20"/>
                <w:szCs w:val="20"/>
              </w:rPr>
            </w:pPr>
            <w:r>
              <w:rPr>
                <w:rFonts w:ascii="Verdana" w:hAnsi="Verdana"/>
                <w:sz w:val="20"/>
                <w:szCs w:val="20"/>
              </w:rPr>
              <w:t>(Thimbleweed)</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6" name="Picture 29" descr="Asclepias sulliv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sclepias sullivanti"/>
                          <pic:cNvPicPr>
                            <a:picLocks noChangeAspect="1" noChangeArrowheads="1"/>
                          </pic:cNvPicPr>
                        </pic:nvPicPr>
                        <pic:blipFill>
                          <a:blip r:embed="rId32"/>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Asclepias</w:t>
            </w:r>
            <w:proofErr w:type="spellEnd"/>
            <w:r>
              <w:rPr>
                <w:rFonts w:ascii="Verdana" w:hAnsi="Verdana"/>
                <w:i/>
                <w:sz w:val="20"/>
                <w:szCs w:val="20"/>
              </w:rPr>
              <w:t xml:space="preserve"> </w:t>
            </w:r>
            <w:proofErr w:type="spellStart"/>
            <w:r>
              <w:rPr>
                <w:rFonts w:ascii="Verdana" w:hAnsi="Verdana"/>
                <w:i/>
                <w:sz w:val="20"/>
                <w:szCs w:val="20"/>
              </w:rPr>
              <w:t>sullivantii</w:t>
            </w:r>
            <w:proofErr w:type="spellEnd"/>
          </w:p>
          <w:p w:rsidR="00C5620B" w:rsidRDefault="00C5620B">
            <w:pPr>
              <w:rPr>
                <w:rFonts w:ascii="Verdana" w:hAnsi="Verdana"/>
                <w:sz w:val="20"/>
                <w:szCs w:val="20"/>
              </w:rPr>
            </w:pPr>
            <w:r>
              <w:rPr>
                <w:rFonts w:ascii="Verdana" w:hAnsi="Verdana"/>
                <w:sz w:val="20"/>
                <w:szCs w:val="20"/>
              </w:rPr>
              <w:t>(</w:t>
            </w:r>
            <w:proofErr w:type="spellStart"/>
            <w:r>
              <w:rPr>
                <w:rFonts w:ascii="Verdana" w:hAnsi="Verdana"/>
                <w:sz w:val="20"/>
                <w:szCs w:val="20"/>
              </w:rPr>
              <w:t>Sullivant's</w:t>
            </w:r>
            <w:proofErr w:type="spellEnd"/>
            <w:r>
              <w:rPr>
                <w:rFonts w:ascii="Verdana" w:hAnsi="Verdana"/>
                <w:sz w:val="20"/>
                <w:szCs w:val="20"/>
              </w:rPr>
              <w:t xml:space="preserve"> Milkweed)</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7" name="Picture 30" descr="Eryngium_yuccifo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ryngium_yuccifolium"/>
                          <pic:cNvPicPr>
                            <a:picLocks noChangeAspect="1" noChangeArrowheads="1"/>
                          </pic:cNvPicPr>
                        </pic:nvPicPr>
                        <pic:blipFill>
                          <a:blip r:embed="rId33"/>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Eryngium</w:t>
            </w:r>
            <w:proofErr w:type="spellEnd"/>
            <w:r>
              <w:rPr>
                <w:rFonts w:ascii="Verdana" w:hAnsi="Verdana"/>
                <w:i/>
                <w:sz w:val="20"/>
                <w:szCs w:val="20"/>
              </w:rPr>
              <w:t xml:space="preserve"> </w:t>
            </w:r>
            <w:proofErr w:type="spellStart"/>
            <w:r>
              <w:rPr>
                <w:rFonts w:ascii="Verdana" w:hAnsi="Verdana"/>
                <w:i/>
                <w:sz w:val="20"/>
                <w:szCs w:val="20"/>
              </w:rPr>
              <w:t>yuccifolium</w:t>
            </w:r>
            <w:proofErr w:type="spellEnd"/>
          </w:p>
          <w:p w:rsidR="00C5620B" w:rsidRDefault="00C5620B">
            <w:pPr>
              <w:rPr>
                <w:rFonts w:ascii="Verdana" w:hAnsi="Verdana"/>
                <w:sz w:val="20"/>
                <w:szCs w:val="20"/>
              </w:rPr>
            </w:pPr>
            <w:r>
              <w:rPr>
                <w:rFonts w:ascii="Verdana" w:hAnsi="Verdana"/>
                <w:sz w:val="20"/>
                <w:szCs w:val="20"/>
              </w:rPr>
              <w:t>(Rattlesnake Master)</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8" name="Picture 31" descr="Parthenium_integrifo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rthenium_integrifolium"/>
                          <pic:cNvPicPr>
                            <a:picLocks noChangeAspect="1" noChangeArrowheads="1"/>
                          </pic:cNvPicPr>
                        </pic:nvPicPr>
                        <pic:blipFill>
                          <a:blip r:embed="rId34"/>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Parthenium</w:t>
            </w:r>
            <w:proofErr w:type="spellEnd"/>
            <w:r>
              <w:rPr>
                <w:rFonts w:ascii="Verdana" w:hAnsi="Verdana"/>
                <w:i/>
                <w:sz w:val="20"/>
                <w:szCs w:val="20"/>
              </w:rPr>
              <w:t xml:space="preserve"> </w:t>
            </w:r>
            <w:proofErr w:type="spellStart"/>
            <w:r>
              <w:rPr>
                <w:rFonts w:ascii="Verdana" w:hAnsi="Verdana"/>
                <w:i/>
                <w:sz w:val="20"/>
                <w:szCs w:val="20"/>
              </w:rPr>
              <w:t>integrifolium</w:t>
            </w:r>
            <w:proofErr w:type="spellEnd"/>
          </w:p>
          <w:p w:rsidR="00C5620B" w:rsidRDefault="00C5620B">
            <w:pPr>
              <w:rPr>
                <w:rFonts w:ascii="Verdana" w:hAnsi="Verdana"/>
                <w:sz w:val="20"/>
                <w:szCs w:val="20"/>
              </w:rPr>
            </w:pPr>
            <w:r>
              <w:rPr>
                <w:rFonts w:ascii="Verdana" w:hAnsi="Verdana"/>
                <w:sz w:val="20"/>
                <w:szCs w:val="20"/>
              </w:rPr>
              <w:t>(Wild Quinine)</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29" name="Picture 32" descr="Penstemon_digit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enstemon_digitalis"/>
                          <pic:cNvPicPr>
                            <a:picLocks noChangeAspect="1" noChangeArrowheads="1"/>
                          </pic:cNvPicPr>
                        </pic:nvPicPr>
                        <pic:blipFill>
                          <a:blip r:embed="rId35"/>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Penstemon</w:t>
            </w:r>
            <w:proofErr w:type="spellEnd"/>
            <w:r>
              <w:rPr>
                <w:rFonts w:ascii="Verdana" w:hAnsi="Verdana"/>
                <w:i/>
                <w:sz w:val="20"/>
                <w:szCs w:val="20"/>
              </w:rPr>
              <w:t xml:space="preserve"> digitalis</w:t>
            </w:r>
          </w:p>
          <w:p w:rsidR="00C5620B" w:rsidRDefault="00C5620B">
            <w:pPr>
              <w:rPr>
                <w:rFonts w:ascii="Verdana" w:hAnsi="Verdana"/>
                <w:sz w:val="20"/>
                <w:szCs w:val="20"/>
              </w:rPr>
            </w:pPr>
            <w:r>
              <w:rPr>
                <w:rFonts w:ascii="Verdana" w:hAnsi="Verdana"/>
                <w:sz w:val="20"/>
                <w:szCs w:val="20"/>
              </w:rPr>
              <w:t>(Beardtongue)</w:t>
            </w:r>
          </w:p>
        </w:tc>
      </w:tr>
      <w:tr w:rsidR="00C5620B" w:rsidTr="00C5620B">
        <w:trPr>
          <w:trHeight w:val="575"/>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30" name="Picture 33" descr="black-eyed_su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lack-eyed_susan"/>
                          <pic:cNvPicPr>
                            <a:picLocks noChangeAspect="1" noChangeArrowheads="1"/>
                          </pic:cNvPicPr>
                        </pic:nvPicPr>
                        <pic:blipFill>
                          <a:blip r:embed="rId3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Rudbeckia</w:t>
            </w:r>
            <w:proofErr w:type="spellEnd"/>
            <w:r>
              <w:rPr>
                <w:rFonts w:ascii="Verdana" w:hAnsi="Verdana"/>
                <w:i/>
                <w:sz w:val="20"/>
                <w:szCs w:val="20"/>
              </w:rPr>
              <w:t xml:space="preserve"> </w:t>
            </w:r>
            <w:proofErr w:type="spellStart"/>
            <w:r>
              <w:rPr>
                <w:rFonts w:ascii="Verdana" w:hAnsi="Verdana"/>
                <w:i/>
                <w:sz w:val="20"/>
                <w:szCs w:val="20"/>
              </w:rPr>
              <w:t>hirta</w:t>
            </w:r>
            <w:proofErr w:type="spellEnd"/>
          </w:p>
          <w:p w:rsidR="00C5620B" w:rsidRDefault="00C5620B">
            <w:pPr>
              <w:rPr>
                <w:rFonts w:ascii="Verdana" w:hAnsi="Verdana"/>
                <w:sz w:val="20"/>
                <w:szCs w:val="20"/>
              </w:rPr>
            </w:pPr>
            <w:r>
              <w:rPr>
                <w:rFonts w:ascii="Verdana" w:hAnsi="Verdana"/>
                <w:sz w:val="20"/>
                <w:szCs w:val="20"/>
              </w:rPr>
              <w:t>(Black-eyed Susan)</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31" name="Picture 34" descr="Schizachyrium_scop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hizachyrium_scoparium"/>
                          <pic:cNvPicPr>
                            <a:picLocks noChangeAspect="1" noChangeArrowheads="1"/>
                          </pic:cNvPicPr>
                        </pic:nvPicPr>
                        <pic:blipFill>
                          <a:blip r:embed="rId27"/>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Schizachyrium</w:t>
            </w:r>
            <w:proofErr w:type="spellEnd"/>
            <w:r>
              <w:rPr>
                <w:rFonts w:ascii="Verdana" w:hAnsi="Verdana"/>
                <w:i/>
                <w:sz w:val="20"/>
                <w:szCs w:val="20"/>
              </w:rPr>
              <w:t xml:space="preserve"> </w:t>
            </w:r>
            <w:proofErr w:type="spellStart"/>
            <w:r>
              <w:rPr>
                <w:rFonts w:ascii="Verdana" w:hAnsi="Verdana"/>
                <w:i/>
                <w:sz w:val="20"/>
                <w:szCs w:val="20"/>
              </w:rPr>
              <w:t>scoparium</w:t>
            </w:r>
            <w:proofErr w:type="spellEnd"/>
          </w:p>
          <w:p w:rsidR="00C5620B" w:rsidRDefault="00C5620B">
            <w:pPr>
              <w:rPr>
                <w:rFonts w:ascii="Verdana" w:hAnsi="Verdana"/>
                <w:sz w:val="20"/>
                <w:szCs w:val="20"/>
              </w:rPr>
            </w:pPr>
            <w:r>
              <w:rPr>
                <w:rFonts w:ascii="Verdana" w:hAnsi="Verdana"/>
                <w:sz w:val="20"/>
                <w:szCs w:val="20"/>
              </w:rPr>
              <w:t>(Little Bluestem)</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lastRenderedPageBreak/>
              <w:drawing>
                <wp:inline distT="0" distB="0" distL="0" distR="0">
                  <wp:extent cx="914400" cy="914400"/>
                  <wp:effectExtent l="19050" t="0" r="0" b="0"/>
                  <wp:docPr id="32" name="Picture 35" descr="Silene_re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ilene_regia"/>
                          <pic:cNvPicPr>
                            <a:picLocks noChangeAspect="1" noChangeArrowheads="1"/>
                          </pic:cNvPicPr>
                        </pic:nvPicPr>
                        <pic:blipFill>
                          <a:blip r:embed="rId37"/>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Silene</w:t>
            </w:r>
            <w:proofErr w:type="spellEnd"/>
            <w:r>
              <w:rPr>
                <w:rFonts w:ascii="Verdana" w:hAnsi="Verdana"/>
                <w:i/>
                <w:sz w:val="20"/>
                <w:szCs w:val="20"/>
              </w:rPr>
              <w:t xml:space="preserve"> </w:t>
            </w:r>
            <w:proofErr w:type="spellStart"/>
            <w:r>
              <w:rPr>
                <w:rFonts w:ascii="Verdana" w:hAnsi="Verdana"/>
                <w:i/>
                <w:sz w:val="20"/>
                <w:szCs w:val="20"/>
              </w:rPr>
              <w:t>regia</w:t>
            </w:r>
            <w:proofErr w:type="spellEnd"/>
          </w:p>
          <w:p w:rsidR="00C5620B" w:rsidRDefault="00C5620B">
            <w:pPr>
              <w:rPr>
                <w:rFonts w:ascii="Verdana" w:hAnsi="Verdana"/>
                <w:sz w:val="20"/>
                <w:szCs w:val="20"/>
              </w:rPr>
            </w:pPr>
            <w:r>
              <w:rPr>
                <w:rFonts w:ascii="Verdana" w:hAnsi="Verdana"/>
                <w:sz w:val="20"/>
                <w:szCs w:val="20"/>
              </w:rPr>
              <w:t>(Royal Catchfly)</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33" name="Picture 36" descr="Sporobolus_heterole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orobolus_heterolepis"/>
                          <pic:cNvPicPr>
                            <a:picLocks noChangeAspect="1" noChangeArrowheads="1"/>
                          </pic:cNvPicPr>
                        </pic:nvPicPr>
                        <pic:blipFill>
                          <a:blip r:embed="rId3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Sporobolus</w:t>
            </w:r>
            <w:proofErr w:type="spellEnd"/>
            <w:r>
              <w:rPr>
                <w:rFonts w:ascii="Verdana" w:hAnsi="Verdana"/>
                <w:i/>
                <w:sz w:val="20"/>
                <w:szCs w:val="20"/>
              </w:rPr>
              <w:t xml:space="preserve"> </w:t>
            </w:r>
            <w:proofErr w:type="spellStart"/>
            <w:r>
              <w:rPr>
                <w:rFonts w:ascii="Verdana" w:hAnsi="Verdana"/>
                <w:i/>
                <w:sz w:val="20"/>
                <w:szCs w:val="20"/>
              </w:rPr>
              <w:t>heterolepis</w:t>
            </w:r>
            <w:proofErr w:type="spellEnd"/>
          </w:p>
          <w:p w:rsidR="00C5620B" w:rsidRDefault="00C5620B">
            <w:pPr>
              <w:rPr>
                <w:rFonts w:ascii="Verdana" w:hAnsi="Verdana"/>
                <w:sz w:val="20"/>
                <w:szCs w:val="20"/>
              </w:rPr>
            </w:pPr>
            <w:r>
              <w:rPr>
                <w:rFonts w:ascii="Verdana" w:hAnsi="Verdana"/>
                <w:sz w:val="20"/>
                <w:szCs w:val="20"/>
              </w:rPr>
              <w:t xml:space="preserve">(Prairie </w:t>
            </w:r>
            <w:proofErr w:type="spellStart"/>
            <w:r>
              <w:rPr>
                <w:rFonts w:ascii="Verdana" w:hAnsi="Verdana"/>
                <w:sz w:val="20"/>
                <w:szCs w:val="20"/>
              </w:rPr>
              <w:t>Dropseed</w:t>
            </w:r>
            <w:proofErr w:type="spellEnd"/>
            <w:r>
              <w:rPr>
                <w:rFonts w:ascii="Verdana" w:hAnsi="Verdana"/>
                <w:sz w:val="20"/>
                <w:szCs w:val="20"/>
              </w:rPr>
              <w: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tcPr>
          <w:p w:rsidR="00C5620B" w:rsidRDefault="00C5620B">
            <w:pPr>
              <w:rPr>
                <w:rFonts w:ascii="Verdana" w:hAnsi="Verdana"/>
                <w:sz w:val="20"/>
                <w:szCs w:val="20"/>
              </w:rPr>
            </w:pPr>
          </w:p>
        </w:tc>
        <w:tc>
          <w:tcPr>
            <w:tcW w:w="4842" w:type="dxa"/>
            <w:tcBorders>
              <w:top w:val="single" w:sz="4" w:space="0" w:color="C6D9F1"/>
              <w:left w:val="single" w:sz="4" w:space="0" w:color="C6D9F1"/>
              <w:bottom w:val="single" w:sz="4" w:space="0" w:color="C6D9F1"/>
              <w:right w:val="single" w:sz="4" w:space="0" w:color="C6D9F1"/>
            </w:tcBorders>
            <w:noWrap/>
          </w:tcPr>
          <w:p w:rsidR="00C5620B" w:rsidRDefault="00C5620B">
            <w:pPr>
              <w:rPr>
                <w:rFonts w:ascii="Verdana" w:hAnsi="Verdana"/>
                <w:sz w:val="20"/>
                <w:szCs w:val="20"/>
              </w:rPr>
            </w:pP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shd w:val="clear" w:color="auto" w:fill="B8CCE4"/>
          </w:tcPr>
          <w:p w:rsidR="00C5620B" w:rsidRDefault="00C5620B">
            <w:pPr>
              <w:rPr>
                <w:rFonts w:ascii="Verdana" w:hAnsi="Verdana"/>
                <w:b/>
                <w:sz w:val="20"/>
                <w:szCs w:val="20"/>
              </w:rPr>
            </w:pPr>
          </w:p>
        </w:tc>
        <w:tc>
          <w:tcPr>
            <w:tcW w:w="4842" w:type="dxa"/>
            <w:tcBorders>
              <w:top w:val="single" w:sz="4" w:space="0" w:color="C6D9F1"/>
              <w:left w:val="single" w:sz="4" w:space="0" w:color="C6D9F1"/>
              <w:bottom w:val="single" w:sz="4" w:space="0" w:color="C6D9F1"/>
              <w:right w:val="single" w:sz="4" w:space="0" w:color="C6D9F1"/>
            </w:tcBorders>
            <w:shd w:val="clear" w:color="auto" w:fill="B8CCE4"/>
            <w:noWrap/>
            <w:hideMark/>
          </w:tcPr>
          <w:p w:rsidR="00C5620B" w:rsidRDefault="00C5620B">
            <w:pPr>
              <w:rPr>
                <w:rFonts w:ascii="Verdana" w:hAnsi="Verdana"/>
                <w:b/>
                <w:sz w:val="22"/>
                <w:szCs w:val="22"/>
              </w:rPr>
            </w:pPr>
            <w:r>
              <w:rPr>
                <w:rFonts w:ascii="Verdana" w:hAnsi="Verdana"/>
                <w:b/>
                <w:sz w:val="22"/>
                <w:szCs w:val="22"/>
              </w:rPr>
              <w:t>Medium 3 (M3)</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34" name="Picture 37" descr="Ceonothus_americ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eonothus_americanus"/>
                          <pic:cNvPicPr>
                            <a:picLocks noChangeAspect="1" noChangeArrowheads="1"/>
                          </pic:cNvPicPr>
                        </pic:nvPicPr>
                        <pic:blipFill>
                          <a:blip r:embed="rId39"/>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Ceaonothus</w:t>
            </w:r>
            <w:proofErr w:type="spellEnd"/>
            <w:r>
              <w:rPr>
                <w:rFonts w:ascii="Verdana" w:hAnsi="Verdana"/>
                <w:i/>
                <w:sz w:val="20"/>
                <w:szCs w:val="20"/>
              </w:rPr>
              <w:t xml:space="preserve"> </w:t>
            </w:r>
            <w:proofErr w:type="spellStart"/>
            <w:r>
              <w:rPr>
                <w:rFonts w:ascii="Verdana" w:hAnsi="Verdana"/>
                <w:i/>
                <w:sz w:val="20"/>
                <w:szCs w:val="20"/>
              </w:rPr>
              <w:t>americanus</w:t>
            </w:r>
            <w:proofErr w:type="spellEnd"/>
          </w:p>
          <w:p w:rsidR="00C5620B" w:rsidRDefault="00C5620B">
            <w:pPr>
              <w:rPr>
                <w:rFonts w:ascii="Verdana" w:hAnsi="Verdana"/>
                <w:sz w:val="20"/>
                <w:szCs w:val="20"/>
              </w:rPr>
            </w:pPr>
            <w:r>
              <w:rPr>
                <w:rFonts w:ascii="Verdana" w:hAnsi="Verdana"/>
                <w:sz w:val="20"/>
                <w:szCs w:val="20"/>
              </w:rPr>
              <w:t>(New Jersey Tea)</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35" name="Picture 38" descr="Liatris_pycnostach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atris_pycnostachya"/>
                          <pic:cNvPicPr>
                            <a:picLocks noChangeAspect="1" noChangeArrowheads="1"/>
                          </pic:cNvPicPr>
                        </pic:nvPicPr>
                        <pic:blipFill>
                          <a:blip r:embed="rId40"/>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Liatris</w:t>
            </w:r>
            <w:proofErr w:type="spellEnd"/>
            <w:r>
              <w:rPr>
                <w:rFonts w:ascii="Verdana" w:hAnsi="Verdana"/>
                <w:i/>
                <w:sz w:val="20"/>
                <w:szCs w:val="20"/>
              </w:rPr>
              <w:t xml:space="preserve"> </w:t>
            </w:r>
            <w:proofErr w:type="spellStart"/>
            <w:r>
              <w:rPr>
                <w:rFonts w:ascii="Verdana" w:hAnsi="Verdana"/>
                <w:i/>
                <w:sz w:val="20"/>
                <w:szCs w:val="20"/>
              </w:rPr>
              <w:t>pycnostachya</w:t>
            </w:r>
            <w:proofErr w:type="spellEnd"/>
          </w:p>
          <w:p w:rsidR="00C5620B" w:rsidRDefault="00C5620B">
            <w:pPr>
              <w:rPr>
                <w:rFonts w:ascii="Verdana" w:hAnsi="Verdana"/>
                <w:sz w:val="20"/>
                <w:szCs w:val="20"/>
              </w:rPr>
            </w:pPr>
            <w:r>
              <w:rPr>
                <w:rFonts w:ascii="Verdana" w:hAnsi="Verdana"/>
                <w:sz w:val="20"/>
                <w:szCs w:val="20"/>
              </w:rPr>
              <w:t>(Blazing Star)</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36" name="Picture 39" descr="Monarda_fistu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onarda_fistulosa"/>
                          <pic:cNvPicPr>
                            <a:picLocks noChangeAspect="1" noChangeArrowheads="1"/>
                          </pic:cNvPicPr>
                        </pic:nvPicPr>
                        <pic:blipFill>
                          <a:blip r:embed="rId41"/>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Monarda</w:t>
            </w:r>
            <w:proofErr w:type="spellEnd"/>
            <w:r>
              <w:rPr>
                <w:rFonts w:ascii="Verdana" w:hAnsi="Verdana"/>
                <w:i/>
                <w:sz w:val="20"/>
                <w:szCs w:val="20"/>
              </w:rPr>
              <w:t xml:space="preserve"> </w:t>
            </w:r>
            <w:proofErr w:type="spellStart"/>
            <w:r>
              <w:rPr>
                <w:rFonts w:ascii="Verdana" w:hAnsi="Verdana"/>
                <w:i/>
                <w:sz w:val="20"/>
                <w:szCs w:val="20"/>
              </w:rPr>
              <w:t>fistulosa</w:t>
            </w:r>
            <w:proofErr w:type="spellEnd"/>
          </w:p>
          <w:p w:rsidR="00C5620B" w:rsidRDefault="00C5620B">
            <w:pPr>
              <w:rPr>
                <w:rFonts w:ascii="Verdana" w:hAnsi="Verdana"/>
                <w:sz w:val="20"/>
                <w:szCs w:val="20"/>
              </w:rPr>
            </w:pPr>
            <w:r>
              <w:rPr>
                <w:rFonts w:ascii="Verdana" w:hAnsi="Verdana"/>
                <w:sz w:val="20"/>
                <w:szCs w:val="20"/>
              </w:rPr>
              <w:t>(Bee Balm)</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37" name="Picture 40" descr="Schizachyrium_scop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hizachyrium_scoparium"/>
                          <pic:cNvPicPr>
                            <a:picLocks noChangeAspect="1" noChangeArrowheads="1"/>
                          </pic:cNvPicPr>
                        </pic:nvPicPr>
                        <pic:blipFill>
                          <a:blip r:embed="rId27"/>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Scizachyrium</w:t>
            </w:r>
            <w:proofErr w:type="spellEnd"/>
            <w:r>
              <w:rPr>
                <w:rFonts w:ascii="Verdana" w:hAnsi="Verdana"/>
                <w:i/>
                <w:sz w:val="20"/>
                <w:szCs w:val="20"/>
              </w:rPr>
              <w:t xml:space="preserve"> </w:t>
            </w:r>
            <w:proofErr w:type="spellStart"/>
            <w:r>
              <w:rPr>
                <w:rFonts w:ascii="Verdana" w:hAnsi="Verdana"/>
                <w:i/>
                <w:sz w:val="20"/>
                <w:szCs w:val="20"/>
              </w:rPr>
              <w:t>scoparium</w:t>
            </w:r>
            <w:proofErr w:type="spellEnd"/>
          </w:p>
          <w:p w:rsidR="00C5620B" w:rsidRDefault="00C5620B">
            <w:pPr>
              <w:rPr>
                <w:rFonts w:ascii="Verdana" w:hAnsi="Verdana"/>
                <w:sz w:val="20"/>
                <w:szCs w:val="20"/>
              </w:rPr>
            </w:pPr>
            <w:r>
              <w:rPr>
                <w:rFonts w:ascii="Verdana" w:hAnsi="Verdana"/>
                <w:sz w:val="20"/>
                <w:szCs w:val="20"/>
              </w:rPr>
              <w:t>(Little Bluestem)</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38" name="Picture 41" descr="Sporobolus_heterole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porobolus_heterolepis"/>
                          <pic:cNvPicPr>
                            <a:picLocks noChangeAspect="1" noChangeArrowheads="1"/>
                          </pic:cNvPicPr>
                        </pic:nvPicPr>
                        <pic:blipFill>
                          <a:blip r:embed="rId3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Sporobolus</w:t>
            </w:r>
            <w:proofErr w:type="spellEnd"/>
            <w:r>
              <w:rPr>
                <w:rFonts w:ascii="Verdana" w:hAnsi="Verdana"/>
                <w:i/>
                <w:sz w:val="20"/>
                <w:szCs w:val="20"/>
              </w:rPr>
              <w:t xml:space="preserve"> </w:t>
            </w:r>
            <w:proofErr w:type="spellStart"/>
            <w:r>
              <w:rPr>
                <w:rFonts w:ascii="Verdana" w:hAnsi="Verdana"/>
                <w:i/>
                <w:sz w:val="20"/>
                <w:szCs w:val="20"/>
              </w:rPr>
              <w:t>heterolepis</w:t>
            </w:r>
            <w:proofErr w:type="spellEnd"/>
          </w:p>
          <w:p w:rsidR="00C5620B" w:rsidRDefault="00C5620B">
            <w:pPr>
              <w:rPr>
                <w:rFonts w:ascii="Verdana" w:hAnsi="Verdana"/>
                <w:sz w:val="20"/>
                <w:szCs w:val="20"/>
              </w:rPr>
            </w:pPr>
            <w:r>
              <w:rPr>
                <w:rFonts w:ascii="Verdana" w:hAnsi="Verdana"/>
                <w:sz w:val="20"/>
                <w:szCs w:val="20"/>
              </w:rPr>
              <w:t xml:space="preserve">(Prairie </w:t>
            </w:r>
            <w:proofErr w:type="spellStart"/>
            <w:r>
              <w:rPr>
                <w:rFonts w:ascii="Verdana" w:hAnsi="Verdana"/>
                <w:sz w:val="20"/>
                <w:szCs w:val="20"/>
              </w:rPr>
              <w:t>Dropseed</w:t>
            </w:r>
            <w:proofErr w:type="spellEnd"/>
            <w:r>
              <w:rPr>
                <w:rFonts w:ascii="Verdana" w:hAnsi="Verdana"/>
                <w:sz w:val="20"/>
                <w:szCs w:val="20"/>
              </w:rPr>
              <w: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tcPr>
          <w:p w:rsidR="00C5620B" w:rsidRDefault="00C5620B">
            <w:pPr>
              <w:rPr>
                <w:rFonts w:ascii="Verdana" w:hAnsi="Verdana"/>
                <w:sz w:val="20"/>
                <w:szCs w:val="20"/>
              </w:rPr>
            </w:pPr>
          </w:p>
        </w:tc>
        <w:tc>
          <w:tcPr>
            <w:tcW w:w="4842" w:type="dxa"/>
            <w:tcBorders>
              <w:top w:val="single" w:sz="4" w:space="0" w:color="C6D9F1"/>
              <w:left w:val="single" w:sz="4" w:space="0" w:color="C6D9F1"/>
              <w:bottom w:val="single" w:sz="4" w:space="0" w:color="C6D9F1"/>
              <w:right w:val="single" w:sz="4" w:space="0" w:color="C6D9F1"/>
            </w:tcBorders>
            <w:noWrap/>
          </w:tcPr>
          <w:p w:rsidR="00C5620B" w:rsidRDefault="00C5620B">
            <w:pPr>
              <w:rPr>
                <w:rFonts w:ascii="Verdana" w:hAnsi="Verdana"/>
                <w:sz w:val="20"/>
                <w:szCs w:val="20"/>
              </w:rPr>
            </w:pP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shd w:val="clear" w:color="auto" w:fill="B8CCE4"/>
          </w:tcPr>
          <w:p w:rsidR="00C5620B" w:rsidRDefault="00C5620B">
            <w:pPr>
              <w:rPr>
                <w:rFonts w:ascii="Verdana" w:hAnsi="Verdana"/>
                <w:b/>
                <w:sz w:val="20"/>
                <w:szCs w:val="20"/>
              </w:rPr>
            </w:pPr>
          </w:p>
        </w:tc>
        <w:tc>
          <w:tcPr>
            <w:tcW w:w="4842" w:type="dxa"/>
            <w:tcBorders>
              <w:top w:val="single" w:sz="4" w:space="0" w:color="C6D9F1"/>
              <w:left w:val="single" w:sz="4" w:space="0" w:color="C6D9F1"/>
              <w:bottom w:val="single" w:sz="4" w:space="0" w:color="C6D9F1"/>
              <w:right w:val="single" w:sz="4" w:space="0" w:color="C6D9F1"/>
            </w:tcBorders>
            <w:shd w:val="clear" w:color="auto" w:fill="B8CCE4"/>
            <w:noWrap/>
            <w:hideMark/>
          </w:tcPr>
          <w:p w:rsidR="00C5620B" w:rsidRDefault="00C5620B">
            <w:pPr>
              <w:rPr>
                <w:rFonts w:ascii="Verdana" w:hAnsi="Verdana"/>
                <w:b/>
                <w:sz w:val="22"/>
                <w:szCs w:val="22"/>
              </w:rPr>
            </w:pPr>
            <w:r>
              <w:rPr>
                <w:rFonts w:ascii="Verdana" w:hAnsi="Verdana"/>
                <w:b/>
                <w:sz w:val="22"/>
                <w:szCs w:val="22"/>
              </w:rPr>
              <w:t>Short 1 (S1)</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39" name="Picture 42" descr="Baptisia_leucop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aptisia_leucophea"/>
                          <pic:cNvPicPr>
                            <a:picLocks noChangeAspect="1" noChangeArrowheads="1"/>
                          </pic:cNvPicPr>
                        </pic:nvPicPr>
                        <pic:blipFill>
                          <a:blip r:embed="rId42"/>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Baptisia</w:t>
            </w:r>
            <w:proofErr w:type="spellEnd"/>
            <w:r>
              <w:rPr>
                <w:rFonts w:ascii="Verdana" w:hAnsi="Verdana"/>
                <w:i/>
                <w:sz w:val="20"/>
                <w:szCs w:val="20"/>
              </w:rPr>
              <w:t xml:space="preserve"> </w:t>
            </w:r>
            <w:proofErr w:type="spellStart"/>
            <w:r>
              <w:rPr>
                <w:rFonts w:ascii="Verdana" w:hAnsi="Verdana"/>
                <w:i/>
                <w:sz w:val="20"/>
                <w:szCs w:val="20"/>
              </w:rPr>
              <w:t>leucophaea</w:t>
            </w:r>
            <w:proofErr w:type="spellEnd"/>
          </w:p>
          <w:p w:rsidR="00C5620B" w:rsidRDefault="00C5620B">
            <w:pPr>
              <w:rPr>
                <w:rFonts w:ascii="Verdana" w:hAnsi="Verdana"/>
                <w:sz w:val="20"/>
                <w:szCs w:val="20"/>
              </w:rPr>
            </w:pPr>
            <w:r>
              <w:rPr>
                <w:rFonts w:ascii="Verdana" w:hAnsi="Verdana"/>
                <w:sz w:val="20"/>
                <w:szCs w:val="20"/>
              </w:rPr>
              <w:t>(Cream Wild Indigo)</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lastRenderedPageBreak/>
              <w:drawing>
                <wp:inline distT="0" distB="0" distL="0" distR="0">
                  <wp:extent cx="914400" cy="914400"/>
                  <wp:effectExtent l="19050" t="0" r="0" b="0"/>
                  <wp:docPr id="40" name="Picture 43" descr="purple-prairie-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urple-prairie-clover"/>
                          <pic:cNvPicPr>
                            <a:picLocks noChangeAspect="1" noChangeArrowheads="1"/>
                          </pic:cNvPicPr>
                        </pic:nvPicPr>
                        <pic:blipFill>
                          <a:blip r:embed="rId43"/>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Dalea</w:t>
            </w:r>
            <w:proofErr w:type="spellEnd"/>
            <w:r>
              <w:rPr>
                <w:rFonts w:ascii="Verdana" w:hAnsi="Verdana"/>
                <w:i/>
                <w:sz w:val="20"/>
                <w:szCs w:val="20"/>
              </w:rPr>
              <w:t xml:space="preserve"> </w:t>
            </w:r>
            <w:proofErr w:type="spellStart"/>
            <w:r>
              <w:rPr>
                <w:rFonts w:ascii="Verdana" w:hAnsi="Verdana"/>
                <w:i/>
                <w:sz w:val="20"/>
                <w:szCs w:val="20"/>
              </w:rPr>
              <w:t>purpurea</w:t>
            </w:r>
            <w:proofErr w:type="spellEnd"/>
          </w:p>
          <w:p w:rsidR="00C5620B" w:rsidRDefault="00C5620B">
            <w:pPr>
              <w:rPr>
                <w:rFonts w:ascii="Verdana" w:hAnsi="Verdana"/>
                <w:sz w:val="20"/>
                <w:szCs w:val="20"/>
              </w:rPr>
            </w:pPr>
            <w:r>
              <w:rPr>
                <w:rFonts w:ascii="Verdana" w:hAnsi="Verdana"/>
                <w:sz w:val="20"/>
                <w:szCs w:val="20"/>
              </w:rPr>
              <w:t>(Purple Prairie Clover)</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41" name="Picture 44" descr="Dodecatheon_meadia_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odecatheon_meadia_plant"/>
                          <pic:cNvPicPr>
                            <a:picLocks noChangeAspect="1" noChangeArrowheads="1"/>
                          </pic:cNvPicPr>
                        </pic:nvPicPr>
                        <pic:blipFill>
                          <a:blip r:embed="rId44"/>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Dodecatheon</w:t>
            </w:r>
            <w:proofErr w:type="spellEnd"/>
            <w:r>
              <w:rPr>
                <w:rFonts w:ascii="Verdana" w:hAnsi="Verdana"/>
                <w:i/>
                <w:sz w:val="20"/>
                <w:szCs w:val="20"/>
              </w:rPr>
              <w:t xml:space="preserve"> </w:t>
            </w:r>
            <w:proofErr w:type="spellStart"/>
            <w:r>
              <w:rPr>
                <w:rFonts w:ascii="Verdana" w:hAnsi="Verdana"/>
                <w:i/>
                <w:sz w:val="20"/>
                <w:szCs w:val="20"/>
              </w:rPr>
              <w:t>meadia</w:t>
            </w:r>
            <w:proofErr w:type="spellEnd"/>
          </w:p>
          <w:p w:rsidR="00C5620B" w:rsidRDefault="00C5620B">
            <w:pPr>
              <w:rPr>
                <w:rFonts w:ascii="Verdana" w:hAnsi="Verdana"/>
                <w:sz w:val="20"/>
                <w:szCs w:val="20"/>
              </w:rPr>
            </w:pPr>
            <w:r>
              <w:rPr>
                <w:rFonts w:ascii="Verdana" w:hAnsi="Verdana"/>
                <w:sz w:val="20"/>
                <w:szCs w:val="20"/>
              </w:rPr>
              <w:t>(Shooting Star)</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42" name="Picture 45" descr="Phlox_pi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hlox_pilosa"/>
                          <pic:cNvPicPr>
                            <a:picLocks noChangeAspect="1" noChangeArrowheads="1"/>
                          </pic:cNvPicPr>
                        </pic:nvPicPr>
                        <pic:blipFill>
                          <a:blip r:embed="rId45"/>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r>
              <w:rPr>
                <w:rFonts w:ascii="Verdana" w:hAnsi="Verdana"/>
                <w:i/>
                <w:sz w:val="20"/>
                <w:szCs w:val="20"/>
              </w:rPr>
              <w:t xml:space="preserve">Phlox </w:t>
            </w:r>
            <w:proofErr w:type="spellStart"/>
            <w:r>
              <w:rPr>
                <w:rFonts w:ascii="Verdana" w:hAnsi="Verdana"/>
                <w:i/>
                <w:sz w:val="20"/>
                <w:szCs w:val="20"/>
              </w:rPr>
              <w:t>pilosa</w:t>
            </w:r>
            <w:proofErr w:type="spellEnd"/>
          </w:p>
          <w:p w:rsidR="00C5620B" w:rsidRDefault="00C5620B">
            <w:pPr>
              <w:rPr>
                <w:rFonts w:ascii="Verdana" w:hAnsi="Verdana"/>
                <w:sz w:val="20"/>
                <w:szCs w:val="20"/>
              </w:rPr>
            </w:pPr>
            <w:r>
              <w:rPr>
                <w:rFonts w:ascii="Verdana" w:hAnsi="Verdana"/>
                <w:sz w:val="20"/>
                <w:szCs w:val="20"/>
              </w:rPr>
              <w:t>(Prairie Phlox)</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43" name="Picture 46" descr="Sporobolus_heterole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porobolus_heterolepis"/>
                          <pic:cNvPicPr>
                            <a:picLocks noChangeAspect="1" noChangeArrowheads="1"/>
                          </pic:cNvPicPr>
                        </pic:nvPicPr>
                        <pic:blipFill>
                          <a:blip r:embed="rId3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Sporobolus</w:t>
            </w:r>
            <w:proofErr w:type="spellEnd"/>
            <w:r>
              <w:rPr>
                <w:rFonts w:ascii="Verdana" w:hAnsi="Verdana"/>
                <w:i/>
                <w:sz w:val="20"/>
                <w:szCs w:val="20"/>
              </w:rPr>
              <w:t xml:space="preserve"> </w:t>
            </w:r>
            <w:proofErr w:type="spellStart"/>
            <w:r>
              <w:rPr>
                <w:rFonts w:ascii="Verdana" w:hAnsi="Verdana"/>
                <w:i/>
                <w:sz w:val="20"/>
                <w:szCs w:val="20"/>
              </w:rPr>
              <w:t>heterolepis</w:t>
            </w:r>
            <w:proofErr w:type="spellEnd"/>
          </w:p>
          <w:p w:rsidR="00C5620B" w:rsidRDefault="00C5620B">
            <w:pPr>
              <w:rPr>
                <w:rFonts w:ascii="Verdana" w:hAnsi="Verdana"/>
                <w:sz w:val="20"/>
                <w:szCs w:val="20"/>
              </w:rPr>
            </w:pPr>
            <w:r>
              <w:rPr>
                <w:rFonts w:ascii="Verdana" w:hAnsi="Verdana"/>
                <w:sz w:val="20"/>
                <w:szCs w:val="20"/>
              </w:rPr>
              <w:t xml:space="preserve">(Prairie </w:t>
            </w:r>
            <w:proofErr w:type="spellStart"/>
            <w:r>
              <w:rPr>
                <w:rFonts w:ascii="Verdana" w:hAnsi="Verdana"/>
                <w:sz w:val="20"/>
                <w:szCs w:val="20"/>
              </w:rPr>
              <w:t>Dropseed</w:t>
            </w:r>
            <w:proofErr w:type="spellEnd"/>
            <w:r>
              <w:rPr>
                <w:rFonts w:ascii="Verdana" w:hAnsi="Verdana"/>
                <w:sz w:val="20"/>
                <w:szCs w:val="20"/>
              </w:rPr>
              <w: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tcPr>
          <w:p w:rsidR="00C5620B" w:rsidRDefault="00C5620B">
            <w:pPr>
              <w:rPr>
                <w:rFonts w:ascii="Verdana" w:hAnsi="Verdana"/>
                <w:sz w:val="20"/>
                <w:szCs w:val="20"/>
              </w:rPr>
            </w:pPr>
          </w:p>
        </w:tc>
        <w:tc>
          <w:tcPr>
            <w:tcW w:w="4842" w:type="dxa"/>
            <w:tcBorders>
              <w:top w:val="single" w:sz="4" w:space="0" w:color="C6D9F1"/>
              <w:left w:val="single" w:sz="4" w:space="0" w:color="C6D9F1"/>
              <w:bottom w:val="single" w:sz="4" w:space="0" w:color="C6D9F1"/>
              <w:right w:val="single" w:sz="4" w:space="0" w:color="C6D9F1"/>
            </w:tcBorders>
            <w:noWrap/>
          </w:tcPr>
          <w:p w:rsidR="00C5620B" w:rsidRDefault="00C5620B">
            <w:pPr>
              <w:rPr>
                <w:rFonts w:ascii="Verdana" w:hAnsi="Verdana"/>
                <w:sz w:val="20"/>
                <w:szCs w:val="20"/>
              </w:rPr>
            </w:pP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shd w:val="clear" w:color="auto" w:fill="B8CCE4"/>
          </w:tcPr>
          <w:p w:rsidR="00C5620B" w:rsidRDefault="00C5620B">
            <w:pPr>
              <w:rPr>
                <w:rFonts w:ascii="Verdana" w:hAnsi="Verdana"/>
                <w:b/>
                <w:sz w:val="20"/>
                <w:szCs w:val="20"/>
              </w:rPr>
            </w:pPr>
          </w:p>
        </w:tc>
        <w:tc>
          <w:tcPr>
            <w:tcW w:w="4842" w:type="dxa"/>
            <w:tcBorders>
              <w:top w:val="single" w:sz="4" w:space="0" w:color="C6D9F1"/>
              <w:left w:val="single" w:sz="4" w:space="0" w:color="C6D9F1"/>
              <w:bottom w:val="single" w:sz="4" w:space="0" w:color="C6D9F1"/>
              <w:right w:val="single" w:sz="4" w:space="0" w:color="C6D9F1"/>
            </w:tcBorders>
            <w:shd w:val="clear" w:color="auto" w:fill="B8CCE4"/>
            <w:noWrap/>
            <w:hideMark/>
          </w:tcPr>
          <w:p w:rsidR="00C5620B" w:rsidRDefault="00C5620B">
            <w:pPr>
              <w:rPr>
                <w:rFonts w:ascii="Verdana" w:hAnsi="Verdana"/>
                <w:b/>
                <w:sz w:val="22"/>
                <w:szCs w:val="22"/>
              </w:rPr>
            </w:pPr>
            <w:r>
              <w:rPr>
                <w:rFonts w:ascii="Verdana" w:hAnsi="Verdana"/>
                <w:b/>
                <w:sz w:val="22"/>
                <w:szCs w:val="22"/>
              </w:rPr>
              <w:t>Short 2 (S2)</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44" name="Picture 47" descr="butterfly_wee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utterfly_weed_3"/>
                          <pic:cNvPicPr>
                            <a:picLocks noChangeAspect="1" noChangeArrowheads="1"/>
                          </pic:cNvPicPr>
                        </pic:nvPicPr>
                        <pic:blipFill>
                          <a:blip r:embed="rId4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Asclepias</w:t>
            </w:r>
            <w:proofErr w:type="spellEnd"/>
            <w:r>
              <w:rPr>
                <w:rFonts w:ascii="Verdana" w:hAnsi="Verdana"/>
                <w:i/>
                <w:sz w:val="20"/>
                <w:szCs w:val="20"/>
              </w:rPr>
              <w:t xml:space="preserve"> tuberose</w:t>
            </w:r>
          </w:p>
          <w:p w:rsidR="00C5620B" w:rsidRDefault="00C5620B">
            <w:pPr>
              <w:rPr>
                <w:rFonts w:ascii="Verdana" w:hAnsi="Verdana"/>
                <w:sz w:val="20"/>
                <w:szCs w:val="20"/>
              </w:rPr>
            </w:pPr>
            <w:r>
              <w:rPr>
                <w:rFonts w:ascii="Verdana" w:hAnsi="Verdana"/>
                <w:sz w:val="20"/>
                <w:szCs w:val="20"/>
              </w:rPr>
              <w:t xml:space="preserve">(Orange </w:t>
            </w:r>
            <w:proofErr w:type="spellStart"/>
            <w:r>
              <w:rPr>
                <w:rFonts w:ascii="Verdana" w:hAnsi="Verdana"/>
                <w:sz w:val="20"/>
                <w:szCs w:val="20"/>
              </w:rPr>
              <w:t>Butterflyweed</w:t>
            </w:r>
            <w:proofErr w:type="spellEnd"/>
            <w:r>
              <w:rPr>
                <w:rFonts w:ascii="Verdana" w:hAnsi="Verdana"/>
                <w:sz w:val="20"/>
                <w:szCs w:val="20"/>
              </w:rPr>
              <w: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45" name="Picture 48" descr="purple-prairie-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urple-prairie-clover"/>
                          <pic:cNvPicPr>
                            <a:picLocks noChangeAspect="1" noChangeArrowheads="1"/>
                          </pic:cNvPicPr>
                        </pic:nvPicPr>
                        <pic:blipFill>
                          <a:blip r:embed="rId43"/>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Dalea</w:t>
            </w:r>
            <w:proofErr w:type="spellEnd"/>
            <w:r>
              <w:rPr>
                <w:rFonts w:ascii="Verdana" w:hAnsi="Verdana"/>
                <w:i/>
                <w:sz w:val="20"/>
                <w:szCs w:val="20"/>
              </w:rPr>
              <w:t xml:space="preserve"> </w:t>
            </w:r>
            <w:proofErr w:type="spellStart"/>
            <w:r>
              <w:rPr>
                <w:rFonts w:ascii="Verdana" w:hAnsi="Verdana"/>
                <w:i/>
                <w:sz w:val="20"/>
                <w:szCs w:val="20"/>
              </w:rPr>
              <w:t>purpurea</w:t>
            </w:r>
            <w:proofErr w:type="spellEnd"/>
          </w:p>
          <w:p w:rsidR="00C5620B" w:rsidRDefault="00C5620B">
            <w:pPr>
              <w:rPr>
                <w:rFonts w:ascii="Verdana" w:hAnsi="Verdana"/>
                <w:sz w:val="20"/>
                <w:szCs w:val="20"/>
              </w:rPr>
            </w:pPr>
            <w:r>
              <w:rPr>
                <w:rFonts w:ascii="Verdana" w:hAnsi="Verdana"/>
                <w:sz w:val="20"/>
                <w:szCs w:val="20"/>
              </w:rPr>
              <w:t>(Purple Prairie Clover)</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46" name="Picture 49" descr="Heuchera_richardson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uchera_richardsonii"/>
                          <pic:cNvPicPr>
                            <a:picLocks noChangeAspect="1" noChangeArrowheads="1"/>
                          </pic:cNvPicPr>
                        </pic:nvPicPr>
                        <pic:blipFill>
                          <a:blip r:embed="rId47"/>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Heuchera</w:t>
            </w:r>
            <w:proofErr w:type="spellEnd"/>
            <w:r>
              <w:rPr>
                <w:rFonts w:ascii="Verdana" w:hAnsi="Verdana"/>
                <w:i/>
                <w:sz w:val="20"/>
                <w:szCs w:val="20"/>
              </w:rPr>
              <w:t xml:space="preserve"> </w:t>
            </w:r>
            <w:proofErr w:type="spellStart"/>
            <w:r>
              <w:rPr>
                <w:rFonts w:ascii="Verdana" w:hAnsi="Verdana"/>
                <w:i/>
                <w:sz w:val="20"/>
                <w:szCs w:val="20"/>
              </w:rPr>
              <w:t>richardsonii</w:t>
            </w:r>
            <w:proofErr w:type="spellEnd"/>
          </w:p>
          <w:p w:rsidR="00C5620B" w:rsidRDefault="00C5620B">
            <w:pPr>
              <w:rPr>
                <w:rFonts w:ascii="Verdana" w:hAnsi="Verdana"/>
                <w:sz w:val="20"/>
                <w:szCs w:val="20"/>
              </w:rPr>
            </w:pPr>
            <w:r>
              <w:rPr>
                <w:rFonts w:ascii="Verdana" w:hAnsi="Verdana"/>
                <w:sz w:val="20"/>
                <w:szCs w:val="20"/>
              </w:rPr>
              <w:t>(Prairie Alumroot)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47" name="Picture 50" descr="Ruellia_hum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uellia_humilis"/>
                          <pic:cNvPicPr>
                            <a:picLocks noChangeAspect="1" noChangeArrowheads="1"/>
                          </pic:cNvPicPr>
                        </pic:nvPicPr>
                        <pic:blipFill>
                          <a:blip r:embed="rId4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Ruellia</w:t>
            </w:r>
            <w:proofErr w:type="spellEnd"/>
            <w:r>
              <w:rPr>
                <w:rFonts w:ascii="Verdana" w:hAnsi="Verdana"/>
                <w:i/>
                <w:sz w:val="20"/>
                <w:szCs w:val="20"/>
              </w:rPr>
              <w:t xml:space="preserve"> </w:t>
            </w:r>
            <w:proofErr w:type="spellStart"/>
            <w:r>
              <w:rPr>
                <w:rFonts w:ascii="Verdana" w:hAnsi="Verdana"/>
                <w:i/>
                <w:sz w:val="20"/>
                <w:szCs w:val="20"/>
              </w:rPr>
              <w:t>humilis</w:t>
            </w:r>
            <w:proofErr w:type="spellEnd"/>
          </w:p>
          <w:p w:rsidR="00C5620B" w:rsidRDefault="00C5620B">
            <w:pPr>
              <w:rPr>
                <w:rFonts w:ascii="Verdana" w:hAnsi="Verdana"/>
                <w:sz w:val="20"/>
                <w:szCs w:val="20"/>
              </w:rPr>
            </w:pPr>
            <w:r>
              <w:rPr>
                <w:rFonts w:ascii="Verdana" w:hAnsi="Verdana"/>
                <w:sz w:val="20"/>
                <w:szCs w:val="20"/>
              </w:rPr>
              <w:t>(Prairie Petunia)</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lastRenderedPageBreak/>
              <w:drawing>
                <wp:inline distT="0" distB="0" distL="0" distR="0">
                  <wp:extent cx="914400" cy="914400"/>
                  <wp:effectExtent l="19050" t="0" r="0" b="0"/>
                  <wp:docPr id="48" name="Picture 51" descr="Sporobolus_heterole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orobolus_heterolepis"/>
                          <pic:cNvPicPr>
                            <a:picLocks noChangeAspect="1" noChangeArrowheads="1"/>
                          </pic:cNvPicPr>
                        </pic:nvPicPr>
                        <pic:blipFill>
                          <a:blip r:embed="rId3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Sporobolus</w:t>
            </w:r>
            <w:proofErr w:type="spellEnd"/>
            <w:r>
              <w:rPr>
                <w:rFonts w:ascii="Verdana" w:hAnsi="Verdana"/>
                <w:i/>
                <w:sz w:val="20"/>
                <w:szCs w:val="20"/>
              </w:rPr>
              <w:t xml:space="preserve"> </w:t>
            </w:r>
            <w:proofErr w:type="spellStart"/>
            <w:r>
              <w:rPr>
                <w:rFonts w:ascii="Verdana" w:hAnsi="Verdana"/>
                <w:i/>
                <w:sz w:val="20"/>
                <w:szCs w:val="20"/>
              </w:rPr>
              <w:t>heterolepis</w:t>
            </w:r>
            <w:proofErr w:type="spellEnd"/>
          </w:p>
          <w:p w:rsidR="00C5620B" w:rsidRDefault="00C5620B">
            <w:pPr>
              <w:rPr>
                <w:rFonts w:ascii="Verdana" w:hAnsi="Verdana"/>
                <w:sz w:val="20"/>
                <w:szCs w:val="20"/>
              </w:rPr>
            </w:pPr>
            <w:r>
              <w:rPr>
                <w:rFonts w:ascii="Verdana" w:hAnsi="Verdana"/>
                <w:sz w:val="20"/>
                <w:szCs w:val="20"/>
              </w:rPr>
              <w:t xml:space="preserve">(Prairie </w:t>
            </w:r>
            <w:proofErr w:type="spellStart"/>
            <w:r>
              <w:rPr>
                <w:rFonts w:ascii="Verdana" w:hAnsi="Verdana"/>
                <w:sz w:val="20"/>
                <w:szCs w:val="20"/>
              </w:rPr>
              <w:t>Dropseed</w:t>
            </w:r>
            <w:proofErr w:type="spellEnd"/>
            <w:r>
              <w:rPr>
                <w:rFonts w:ascii="Verdana" w:hAnsi="Verdana"/>
                <w:sz w:val="20"/>
                <w:szCs w:val="20"/>
              </w:rPr>
              <w: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49" name="Picture 52" descr="spiderw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piderwort"/>
                          <pic:cNvPicPr>
                            <a:picLocks noChangeAspect="1" noChangeArrowheads="1"/>
                          </pic:cNvPicPr>
                        </pic:nvPicPr>
                        <pic:blipFill>
                          <a:blip r:embed="rId49"/>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Tradescantia</w:t>
            </w:r>
            <w:proofErr w:type="spellEnd"/>
            <w:r>
              <w:rPr>
                <w:rFonts w:ascii="Verdana" w:hAnsi="Verdana"/>
                <w:i/>
                <w:sz w:val="20"/>
                <w:szCs w:val="20"/>
              </w:rPr>
              <w:t xml:space="preserve"> </w:t>
            </w:r>
            <w:proofErr w:type="spellStart"/>
            <w:r>
              <w:rPr>
                <w:rFonts w:ascii="Verdana" w:hAnsi="Verdana"/>
                <w:i/>
                <w:sz w:val="20"/>
                <w:szCs w:val="20"/>
              </w:rPr>
              <w:t>ohiensis</w:t>
            </w:r>
            <w:proofErr w:type="spellEnd"/>
          </w:p>
          <w:p w:rsidR="00C5620B" w:rsidRDefault="00C5620B">
            <w:pPr>
              <w:rPr>
                <w:rFonts w:ascii="Verdana" w:hAnsi="Verdana"/>
                <w:sz w:val="20"/>
                <w:szCs w:val="20"/>
              </w:rPr>
            </w:pPr>
            <w:r>
              <w:rPr>
                <w:rFonts w:ascii="Verdana" w:hAnsi="Verdana"/>
                <w:sz w:val="20"/>
                <w:szCs w:val="20"/>
              </w:rPr>
              <w:t>(Ohio Spiderwort)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tcPr>
          <w:p w:rsidR="00C5620B" w:rsidRDefault="00C5620B">
            <w:pPr>
              <w:rPr>
                <w:rFonts w:ascii="Verdana" w:hAnsi="Verdana"/>
                <w:sz w:val="20"/>
                <w:szCs w:val="20"/>
              </w:rPr>
            </w:pPr>
          </w:p>
        </w:tc>
        <w:tc>
          <w:tcPr>
            <w:tcW w:w="4842" w:type="dxa"/>
            <w:tcBorders>
              <w:top w:val="single" w:sz="4" w:space="0" w:color="C6D9F1"/>
              <w:left w:val="single" w:sz="4" w:space="0" w:color="C6D9F1"/>
              <w:bottom w:val="single" w:sz="4" w:space="0" w:color="C6D9F1"/>
              <w:right w:val="single" w:sz="4" w:space="0" w:color="C6D9F1"/>
            </w:tcBorders>
            <w:noWrap/>
          </w:tcPr>
          <w:p w:rsidR="00C5620B" w:rsidRDefault="00C5620B">
            <w:pPr>
              <w:rPr>
                <w:rFonts w:ascii="Verdana" w:hAnsi="Verdana"/>
                <w:sz w:val="20"/>
                <w:szCs w:val="20"/>
              </w:rPr>
            </w:pP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shd w:val="clear" w:color="auto" w:fill="B8CCE4"/>
          </w:tcPr>
          <w:p w:rsidR="00C5620B" w:rsidRDefault="00C5620B">
            <w:pPr>
              <w:rPr>
                <w:rFonts w:ascii="Verdana" w:hAnsi="Verdana"/>
                <w:b/>
                <w:sz w:val="20"/>
                <w:szCs w:val="20"/>
              </w:rPr>
            </w:pPr>
          </w:p>
        </w:tc>
        <w:tc>
          <w:tcPr>
            <w:tcW w:w="4842" w:type="dxa"/>
            <w:tcBorders>
              <w:top w:val="single" w:sz="4" w:space="0" w:color="C6D9F1"/>
              <w:left w:val="single" w:sz="4" w:space="0" w:color="C6D9F1"/>
              <w:bottom w:val="single" w:sz="4" w:space="0" w:color="C6D9F1"/>
              <w:right w:val="single" w:sz="4" w:space="0" w:color="C6D9F1"/>
            </w:tcBorders>
            <w:shd w:val="clear" w:color="auto" w:fill="B8CCE4"/>
            <w:noWrap/>
            <w:hideMark/>
          </w:tcPr>
          <w:p w:rsidR="00C5620B" w:rsidRDefault="00C5620B">
            <w:pPr>
              <w:rPr>
                <w:rFonts w:ascii="Verdana" w:hAnsi="Verdana"/>
                <w:b/>
                <w:sz w:val="22"/>
                <w:szCs w:val="22"/>
              </w:rPr>
            </w:pPr>
            <w:r>
              <w:rPr>
                <w:rFonts w:ascii="Verdana" w:hAnsi="Verdana"/>
                <w:b/>
                <w:sz w:val="22"/>
                <w:szCs w:val="22"/>
              </w:rPr>
              <w:t>Short 3 (S3)</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50" name="Picture 53" descr="Bouteloua_curtipend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outeloua_curtipendula"/>
                          <pic:cNvPicPr>
                            <a:picLocks noChangeAspect="1" noChangeArrowheads="1"/>
                          </pic:cNvPicPr>
                        </pic:nvPicPr>
                        <pic:blipFill>
                          <a:blip r:embed="rId50"/>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Bouteloua</w:t>
            </w:r>
            <w:proofErr w:type="spellEnd"/>
            <w:r>
              <w:rPr>
                <w:rFonts w:ascii="Verdana" w:hAnsi="Verdana"/>
                <w:i/>
                <w:sz w:val="20"/>
                <w:szCs w:val="20"/>
              </w:rPr>
              <w:t xml:space="preserve"> </w:t>
            </w:r>
            <w:proofErr w:type="spellStart"/>
            <w:r>
              <w:rPr>
                <w:rFonts w:ascii="Verdana" w:hAnsi="Verdana"/>
                <w:i/>
                <w:sz w:val="20"/>
                <w:szCs w:val="20"/>
              </w:rPr>
              <w:t>curtipendula</w:t>
            </w:r>
            <w:proofErr w:type="spellEnd"/>
          </w:p>
          <w:p w:rsidR="00C5620B" w:rsidRDefault="00C5620B">
            <w:pPr>
              <w:rPr>
                <w:rFonts w:ascii="Verdana" w:hAnsi="Verdana"/>
                <w:sz w:val="20"/>
                <w:szCs w:val="20"/>
              </w:rPr>
            </w:pPr>
            <w:r>
              <w:rPr>
                <w:rFonts w:ascii="Verdana" w:hAnsi="Verdana"/>
                <w:sz w:val="20"/>
                <w:szCs w:val="20"/>
              </w:rPr>
              <w:t xml:space="preserve">(Side-oats </w:t>
            </w:r>
            <w:proofErr w:type="spellStart"/>
            <w:r>
              <w:rPr>
                <w:rFonts w:ascii="Verdana" w:hAnsi="Verdana"/>
                <w:sz w:val="20"/>
                <w:szCs w:val="20"/>
              </w:rPr>
              <w:t>Grama</w:t>
            </w:r>
            <w:proofErr w:type="spellEnd"/>
            <w:r>
              <w:rPr>
                <w:rFonts w:ascii="Verdana" w:hAnsi="Verdana"/>
                <w:sz w:val="20"/>
                <w:szCs w:val="20"/>
              </w:rPr>
              <w: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51" name="Picture 54" descr="Gentiana_andrew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entiana_andrewsii"/>
                          <pic:cNvPicPr>
                            <a:picLocks noChangeAspect="1" noChangeArrowheads="1"/>
                          </pic:cNvPicPr>
                        </pic:nvPicPr>
                        <pic:blipFill>
                          <a:blip r:embed="rId51"/>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Gentiana</w:t>
            </w:r>
            <w:proofErr w:type="spellEnd"/>
            <w:r>
              <w:rPr>
                <w:rFonts w:ascii="Verdana" w:hAnsi="Verdana"/>
                <w:i/>
                <w:sz w:val="20"/>
                <w:szCs w:val="20"/>
              </w:rPr>
              <w:t xml:space="preserve"> </w:t>
            </w:r>
            <w:proofErr w:type="spellStart"/>
            <w:r>
              <w:rPr>
                <w:rFonts w:ascii="Verdana" w:hAnsi="Verdana"/>
                <w:i/>
                <w:sz w:val="20"/>
                <w:szCs w:val="20"/>
              </w:rPr>
              <w:t>andrewsii</w:t>
            </w:r>
            <w:proofErr w:type="spellEnd"/>
          </w:p>
          <w:p w:rsidR="00C5620B" w:rsidRDefault="00C5620B">
            <w:pPr>
              <w:rPr>
                <w:rFonts w:ascii="Verdana" w:hAnsi="Verdana"/>
                <w:sz w:val="20"/>
                <w:szCs w:val="20"/>
              </w:rPr>
            </w:pPr>
            <w:r>
              <w:rPr>
                <w:rFonts w:ascii="Verdana" w:hAnsi="Verdana"/>
                <w:sz w:val="20"/>
                <w:szCs w:val="20"/>
              </w:rPr>
              <w:t>(Bottle Gentian)</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52" name="Picture 55" descr="Gentiana_puberul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entiana_puberulenta"/>
                          <pic:cNvPicPr>
                            <a:picLocks noChangeAspect="1" noChangeArrowheads="1"/>
                          </pic:cNvPicPr>
                        </pic:nvPicPr>
                        <pic:blipFill>
                          <a:blip r:embed="rId52"/>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Gentiana</w:t>
            </w:r>
            <w:proofErr w:type="spellEnd"/>
            <w:r>
              <w:rPr>
                <w:rFonts w:ascii="Verdana" w:hAnsi="Verdana"/>
                <w:i/>
                <w:sz w:val="20"/>
                <w:szCs w:val="20"/>
              </w:rPr>
              <w:t xml:space="preserve"> </w:t>
            </w:r>
            <w:proofErr w:type="spellStart"/>
            <w:r>
              <w:rPr>
                <w:rFonts w:ascii="Verdana" w:hAnsi="Verdana"/>
                <w:i/>
                <w:sz w:val="20"/>
                <w:szCs w:val="20"/>
              </w:rPr>
              <w:t>puberulenta</w:t>
            </w:r>
            <w:proofErr w:type="spellEnd"/>
          </w:p>
          <w:p w:rsidR="00C5620B" w:rsidRDefault="00C5620B">
            <w:pPr>
              <w:rPr>
                <w:rFonts w:ascii="Verdana" w:hAnsi="Verdana"/>
                <w:sz w:val="20"/>
                <w:szCs w:val="20"/>
              </w:rPr>
            </w:pPr>
            <w:r>
              <w:rPr>
                <w:rFonts w:ascii="Verdana" w:hAnsi="Verdana"/>
                <w:sz w:val="20"/>
                <w:szCs w:val="20"/>
              </w:rPr>
              <w:t>(Downy Gentian)</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53" name="Picture 56" descr="Lobelia_spic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belia_spicata"/>
                          <pic:cNvPicPr>
                            <a:picLocks noChangeAspect="1" noChangeArrowheads="1"/>
                          </pic:cNvPicPr>
                        </pic:nvPicPr>
                        <pic:blipFill>
                          <a:blip r:embed="rId53"/>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r>
              <w:rPr>
                <w:rFonts w:ascii="Verdana" w:hAnsi="Verdana"/>
                <w:i/>
                <w:sz w:val="20"/>
                <w:szCs w:val="20"/>
              </w:rPr>
              <w:t xml:space="preserve">Lobelia </w:t>
            </w:r>
            <w:proofErr w:type="spellStart"/>
            <w:r>
              <w:rPr>
                <w:rFonts w:ascii="Verdana" w:hAnsi="Verdana"/>
                <w:i/>
                <w:sz w:val="20"/>
                <w:szCs w:val="20"/>
              </w:rPr>
              <w:t>spicata</w:t>
            </w:r>
            <w:proofErr w:type="spellEnd"/>
          </w:p>
          <w:p w:rsidR="00C5620B" w:rsidRDefault="00C5620B">
            <w:pPr>
              <w:rPr>
                <w:rFonts w:ascii="Verdana" w:hAnsi="Verdana"/>
                <w:sz w:val="20"/>
                <w:szCs w:val="20"/>
              </w:rPr>
            </w:pPr>
            <w:r>
              <w:rPr>
                <w:rFonts w:ascii="Verdana" w:hAnsi="Verdana"/>
                <w:sz w:val="20"/>
                <w:szCs w:val="20"/>
              </w:rPr>
              <w:t>(Spiked Lobelia)</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54" name="Picture 57" descr="Rosa_Car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osa_Carolina"/>
                          <pic:cNvPicPr>
                            <a:picLocks noChangeAspect="1" noChangeArrowheads="1"/>
                          </pic:cNvPicPr>
                        </pic:nvPicPr>
                        <pic:blipFill>
                          <a:blip r:embed="rId54"/>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r>
              <w:rPr>
                <w:rFonts w:ascii="Verdana" w:hAnsi="Verdana"/>
                <w:i/>
                <w:sz w:val="20"/>
                <w:szCs w:val="20"/>
              </w:rPr>
              <w:t>Rosa Carolina</w:t>
            </w:r>
          </w:p>
          <w:p w:rsidR="00C5620B" w:rsidRDefault="00C5620B">
            <w:pPr>
              <w:rPr>
                <w:rFonts w:ascii="Verdana" w:hAnsi="Verdana"/>
                <w:sz w:val="20"/>
                <w:szCs w:val="20"/>
              </w:rPr>
            </w:pPr>
            <w:r>
              <w:rPr>
                <w:rFonts w:ascii="Verdana" w:hAnsi="Verdana"/>
                <w:sz w:val="20"/>
                <w:szCs w:val="20"/>
              </w:rPr>
              <w:t>(Prairie Rose)</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55" name="Picture 58" descr="black-eyed_su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lack-eyed_susan"/>
                          <pic:cNvPicPr>
                            <a:picLocks noChangeAspect="1" noChangeArrowheads="1"/>
                          </pic:cNvPicPr>
                        </pic:nvPicPr>
                        <pic:blipFill>
                          <a:blip r:embed="rId3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Rudbeckia</w:t>
            </w:r>
            <w:proofErr w:type="spellEnd"/>
            <w:r>
              <w:rPr>
                <w:rFonts w:ascii="Verdana" w:hAnsi="Verdana"/>
                <w:i/>
                <w:sz w:val="20"/>
                <w:szCs w:val="20"/>
              </w:rPr>
              <w:t xml:space="preserve"> </w:t>
            </w:r>
            <w:proofErr w:type="spellStart"/>
            <w:r>
              <w:rPr>
                <w:rFonts w:ascii="Verdana" w:hAnsi="Verdana"/>
                <w:i/>
                <w:sz w:val="20"/>
                <w:szCs w:val="20"/>
              </w:rPr>
              <w:t>hirta</w:t>
            </w:r>
            <w:proofErr w:type="spellEnd"/>
          </w:p>
          <w:p w:rsidR="00C5620B" w:rsidRDefault="00C5620B">
            <w:pPr>
              <w:rPr>
                <w:rFonts w:ascii="Verdana" w:hAnsi="Verdana"/>
                <w:sz w:val="20"/>
                <w:szCs w:val="20"/>
              </w:rPr>
            </w:pPr>
            <w:r>
              <w:rPr>
                <w:rFonts w:ascii="Verdana" w:hAnsi="Verdana"/>
                <w:sz w:val="20"/>
                <w:szCs w:val="20"/>
              </w:rPr>
              <w:t>(Black-eyed Susan)</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lastRenderedPageBreak/>
              <w:drawing>
                <wp:inline distT="0" distB="0" distL="0" distR="0">
                  <wp:extent cx="914400" cy="914400"/>
                  <wp:effectExtent l="19050" t="0" r="0" b="0"/>
                  <wp:docPr id="56" name="Picture 59" descr="Sporobolus_heterole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orobolus_heterolepis"/>
                          <pic:cNvPicPr>
                            <a:picLocks noChangeAspect="1" noChangeArrowheads="1"/>
                          </pic:cNvPicPr>
                        </pic:nvPicPr>
                        <pic:blipFill>
                          <a:blip r:embed="rId3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hideMark/>
          </w:tcPr>
          <w:p w:rsidR="00C5620B" w:rsidRDefault="00C5620B">
            <w:pPr>
              <w:rPr>
                <w:rFonts w:ascii="Verdana" w:hAnsi="Verdana"/>
                <w:i/>
                <w:sz w:val="20"/>
                <w:szCs w:val="20"/>
              </w:rPr>
            </w:pPr>
            <w:proofErr w:type="spellStart"/>
            <w:r>
              <w:rPr>
                <w:rFonts w:ascii="Verdana" w:hAnsi="Verdana"/>
                <w:i/>
                <w:sz w:val="20"/>
                <w:szCs w:val="20"/>
              </w:rPr>
              <w:t>Sporobolus</w:t>
            </w:r>
            <w:proofErr w:type="spellEnd"/>
            <w:r>
              <w:rPr>
                <w:rFonts w:ascii="Verdana" w:hAnsi="Verdana"/>
                <w:i/>
                <w:sz w:val="20"/>
                <w:szCs w:val="20"/>
              </w:rPr>
              <w:t xml:space="preserve"> </w:t>
            </w:r>
            <w:proofErr w:type="spellStart"/>
            <w:r>
              <w:rPr>
                <w:rFonts w:ascii="Verdana" w:hAnsi="Verdana"/>
                <w:i/>
                <w:sz w:val="20"/>
                <w:szCs w:val="20"/>
              </w:rPr>
              <w:t>heterolepis</w:t>
            </w:r>
            <w:proofErr w:type="spellEnd"/>
          </w:p>
          <w:p w:rsidR="00C5620B" w:rsidRDefault="00C5620B">
            <w:pPr>
              <w:rPr>
                <w:rFonts w:ascii="Verdana" w:hAnsi="Verdana"/>
                <w:sz w:val="20"/>
                <w:szCs w:val="20"/>
              </w:rPr>
            </w:pPr>
            <w:r>
              <w:rPr>
                <w:rFonts w:ascii="Verdana" w:hAnsi="Verdana"/>
                <w:sz w:val="20"/>
                <w:szCs w:val="20"/>
              </w:rPr>
              <w:t xml:space="preserve">(Prairie </w:t>
            </w:r>
            <w:proofErr w:type="spellStart"/>
            <w:r>
              <w:rPr>
                <w:rFonts w:ascii="Verdana" w:hAnsi="Verdana"/>
                <w:sz w:val="20"/>
                <w:szCs w:val="20"/>
              </w:rPr>
              <w:t>Dropseed</w:t>
            </w:r>
            <w:proofErr w:type="spellEnd"/>
            <w:r>
              <w:rPr>
                <w:rFonts w:ascii="Verdana" w:hAnsi="Verdana"/>
                <w:sz w:val="20"/>
                <w:szCs w:val="20"/>
              </w:rPr>
              <w:t>)</w:t>
            </w:r>
          </w:p>
        </w:tc>
      </w:tr>
      <w:tr w:rsidR="00C5620B" w:rsidTr="00C5620B">
        <w:trPr>
          <w:trHeight w:val="260"/>
        </w:trPr>
        <w:tc>
          <w:tcPr>
            <w:tcW w:w="1656" w:type="dxa"/>
            <w:tcBorders>
              <w:top w:val="single" w:sz="4" w:space="0" w:color="C6D9F1"/>
              <w:left w:val="single" w:sz="4" w:space="0" w:color="C6D9F1"/>
              <w:bottom w:val="single" w:sz="4" w:space="0" w:color="C6D9F1"/>
              <w:right w:val="single" w:sz="4" w:space="0" w:color="C6D9F1"/>
            </w:tcBorders>
            <w:hideMark/>
          </w:tcPr>
          <w:p w:rsidR="00C5620B" w:rsidRDefault="00C5620B">
            <w:pPr>
              <w:rPr>
                <w:rFonts w:ascii="Verdana" w:hAnsi="Verdana"/>
                <w:sz w:val="20"/>
                <w:szCs w:val="20"/>
              </w:rPr>
            </w:pPr>
            <w:r>
              <w:rPr>
                <w:rFonts w:ascii="Verdana" w:hAnsi="Verdana"/>
                <w:noProof/>
                <w:sz w:val="20"/>
                <w:szCs w:val="20"/>
              </w:rPr>
              <w:drawing>
                <wp:inline distT="0" distB="0" distL="0" distR="0">
                  <wp:extent cx="914400" cy="914400"/>
                  <wp:effectExtent l="19050" t="0" r="0" b="0"/>
                  <wp:docPr id="57" name="Picture 60" descr="Zizia_au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Zizia_aurea"/>
                          <pic:cNvPicPr>
                            <a:picLocks noChangeAspect="1" noChangeArrowheads="1"/>
                          </pic:cNvPicPr>
                        </pic:nvPicPr>
                        <pic:blipFill>
                          <a:blip r:embed="rId29"/>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4842" w:type="dxa"/>
            <w:tcBorders>
              <w:top w:val="single" w:sz="4" w:space="0" w:color="C6D9F1"/>
              <w:left w:val="single" w:sz="4" w:space="0" w:color="C6D9F1"/>
              <w:bottom w:val="single" w:sz="4" w:space="0" w:color="C6D9F1"/>
              <w:right w:val="single" w:sz="4" w:space="0" w:color="C6D9F1"/>
            </w:tcBorders>
            <w:noWrap/>
            <w:vAlign w:val="center"/>
          </w:tcPr>
          <w:p w:rsidR="00C5620B" w:rsidRDefault="00C5620B">
            <w:pPr>
              <w:rPr>
                <w:rFonts w:ascii="Verdana" w:hAnsi="Verdana"/>
                <w:i/>
                <w:sz w:val="20"/>
                <w:szCs w:val="20"/>
              </w:rPr>
            </w:pPr>
            <w:proofErr w:type="spellStart"/>
            <w:r>
              <w:rPr>
                <w:rFonts w:ascii="Verdana" w:hAnsi="Verdana"/>
                <w:i/>
                <w:sz w:val="20"/>
                <w:szCs w:val="20"/>
              </w:rPr>
              <w:t>Zizia</w:t>
            </w:r>
            <w:proofErr w:type="spellEnd"/>
            <w:r>
              <w:rPr>
                <w:rFonts w:ascii="Verdana" w:hAnsi="Verdana"/>
                <w:i/>
                <w:sz w:val="20"/>
                <w:szCs w:val="20"/>
              </w:rPr>
              <w:t xml:space="preserve"> </w:t>
            </w:r>
            <w:proofErr w:type="spellStart"/>
            <w:r>
              <w:rPr>
                <w:rFonts w:ascii="Verdana" w:hAnsi="Verdana"/>
                <w:i/>
                <w:sz w:val="20"/>
                <w:szCs w:val="20"/>
              </w:rPr>
              <w:t>aurea</w:t>
            </w:r>
            <w:proofErr w:type="spellEnd"/>
          </w:p>
          <w:p w:rsidR="00C5620B" w:rsidRDefault="00C5620B">
            <w:pPr>
              <w:rPr>
                <w:rFonts w:ascii="Verdana" w:hAnsi="Verdana"/>
                <w:sz w:val="20"/>
                <w:szCs w:val="20"/>
              </w:rPr>
            </w:pPr>
            <w:r>
              <w:rPr>
                <w:rFonts w:ascii="Verdana" w:hAnsi="Verdana"/>
                <w:sz w:val="20"/>
                <w:szCs w:val="20"/>
              </w:rPr>
              <w:t xml:space="preserve">(Golden </w:t>
            </w:r>
            <w:proofErr w:type="spellStart"/>
            <w:r>
              <w:rPr>
                <w:rFonts w:ascii="Verdana" w:hAnsi="Verdana"/>
                <w:sz w:val="20"/>
                <w:szCs w:val="20"/>
              </w:rPr>
              <w:t>Alexanders</w:t>
            </w:r>
            <w:proofErr w:type="spellEnd"/>
            <w:r>
              <w:rPr>
                <w:rFonts w:ascii="Verdana" w:hAnsi="Verdana"/>
                <w:sz w:val="20"/>
                <w:szCs w:val="20"/>
              </w:rPr>
              <w:t>)</w:t>
            </w:r>
          </w:p>
          <w:p w:rsidR="00C5620B" w:rsidRDefault="00C5620B">
            <w:pPr>
              <w:rPr>
                <w:rFonts w:ascii="Verdana" w:hAnsi="Verdana"/>
                <w:sz w:val="20"/>
                <w:szCs w:val="20"/>
              </w:rPr>
            </w:pPr>
          </w:p>
        </w:tc>
      </w:tr>
    </w:tbl>
    <w:p w:rsidR="00C5620B" w:rsidRDefault="00C5620B" w:rsidP="00C5620B"/>
    <w:p w:rsidR="009172FB" w:rsidRDefault="009172FB" w:rsidP="00DF1453">
      <w:pPr>
        <w:pStyle w:val="normal0"/>
        <w:numPr>
          <w:ins w:id="4" w:author="beuoy" w:date="2008-11-16T16:03:00Z"/>
        </w:numPr>
        <w:spacing w:before="240"/>
        <w:ind w:left="720"/>
      </w:pPr>
    </w:p>
    <w:sectPr w:rsidR="009172FB" w:rsidSect="005730AE">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compat/>
  <w:rsids>
    <w:rsidRoot w:val="003B1E00"/>
    <w:rsid w:val="000000F7"/>
    <w:rsid w:val="00000285"/>
    <w:rsid w:val="00080257"/>
    <w:rsid w:val="00121A32"/>
    <w:rsid w:val="0017145F"/>
    <w:rsid w:val="001F75C8"/>
    <w:rsid w:val="002243D8"/>
    <w:rsid w:val="00235D6C"/>
    <w:rsid w:val="002B00BF"/>
    <w:rsid w:val="002D4B88"/>
    <w:rsid w:val="003B1E00"/>
    <w:rsid w:val="005730AE"/>
    <w:rsid w:val="00595EBB"/>
    <w:rsid w:val="005B174F"/>
    <w:rsid w:val="006C59B3"/>
    <w:rsid w:val="00706456"/>
    <w:rsid w:val="00751B57"/>
    <w:rsid w:val="00796AB4"/>
    <w:rsid w:val="007E4994"/>
    <w:rsid w:val="00884F1F"/>
    <w:rsid w:val="008A65A5"/>
    <w:rsid w:val="00903A6C"/>
    <w:rsid w:val="009172FB"/>
    <w:rsid w:val="00942AE5"/>
    <w:rsid w:val="009A2273"/>
    <w:rsid w:val="009B3660"/>
    <w:rsid w:val="00A35C8C"/>
    <w:rsid w:val="00A60C1E"/>
    <w:rsid w:val="00AE7C1E"/>
    <w:rsid w:val="00BF7A97"/>
    <w:rsid w:val="00C5620B"/>
    <w:rsid w:val="00D018FD"/>
    <w:rsid w:val="00D93FED"/>
    <w:rsid w:val="00DF14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0A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84F1F"/>
  </w:style>
  <w:style w:type="paragraph" w:customStyle="1" w:styleId="normal0">
    <w:name w:val="normal"/>
    <w:basedOn w:val="Normal"/>
    <w:rsid w:val="00884F1F"/>
  </w:style>
  <w:style w:type="paragraph" w:customStyle="1" w:styleId="list0020paragraph">
    <w:name w:val="list_0020paragraph"/>
    <w:basedOn w:val="Normal"/>
    <w:rsid w:val="00884F1F"/>
    <w:pPr>
      <w:ind w:left="720"/>
    </w:pPr>
  </w:style>
  <w:style w:type="paragraph" w:customStyle="1" w:styleId="NormalWeb1">
    <w:name w:val="Normal (Web)1"/>
    <w:basedOn w:val="Normal"/>
    <w:rsid w:val="00884F1F"/>
  </w:style>
  <w:style w:type="character" w:customStyle="1" w:styleId="normalchar1">
    <w:name w:val="normal__char1"/>
    <w:basedOn w:val="DefaultParagraphFont"/>
    <w:rsid w:val="00884F1F"/>
    <w:rPr>
      <w:rFonts w:ascii="Times New Roman" w:hAnsi="Times New Roman" w:cs="Times New Roman" w:hint="default"/>
      <w:sz w:val="24"/>
      <w:szCs w:val="24"/>
    </w:rPr>
  </w:style>
  <w:style w:type="character" w:customStyle="1" w:styleId="hyperlinkchar1">
    <w:name w:val="hyperlink__char1"/>
    <w:basedOn w:val="DefaultParagraphFont"/>
    <w:rsid w:val="00884F1F"/>
    <w:rPr>
      <w:color w:val="0000FF"/>
      <w:u w:val="single"/>
    </w:rPr>
  </w:style>
  <w:style w:type="character" w:customStyle="1" w:styleId="list0020paragraphchar1">
    <w:name w:val="list_0020paragraph__char1"/>
    <w:basedOn w:val="DefaultParagraphFont"/>
    <w:rsid w:val="00884F1F"/>
    <w:rPr>
      <w:rFonts w:ascii="Times New Roman" w:hAnsi="Times New Roman" w:cs="Times New Roman" w:hint="default"/>
      <w:sz w:val="24"/>
      <w:szCs w:val="24"/>
    </w:rPr>
  </w:style>
  <w:style w:type="character" w:customStyle="1" w:styleId="normal0020tablechar">
    <w:name w:val="normal_0020table__char"/>
    <w:basedOn w:val="DefaultParagraphFont"/>
    <w:rsid w:val="00884F1F"/>
  </w:style>
  <w:style w:type="paragraph" w:styleId="BalloonText">
    <w:name w:val="Balloon Text"/>
    <w:basedOn w:val="Normal"/>
    <w:semiHidden/>
    <w:rsid w:val="00BF7A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75343040">
      <w:bodyDiv w:val="1"/>
      <w:marLeft w:val="0"/>
      <w:marRight w:val="0"/>
      <w:marTop w:val="0"/>
      <w:marBottom w:val="0"/>
      <w:divBdr>
        <w:top w:val="none" w:sz="0" w:space="0" w:color="auto"/>
        <w:left w:val="none" w:sz="0" w:space="0" w:color="auto"/>
        <w:bottom w:val="none" w:sz="0" w:space="0" w:color="auto"/>
        <w:right w:val="none" w:sz="0" w:space="0" w:color="auto"/>
      </w:divBdr>
    </w:div>
    <w:div w:id="2026128083">
      <w:bodyDiv w:val="1"/>
      <w:marLeft w:val="0"/>
      <w:marRight w:val="0"/>
      <w:marTop w:val="0"/>
      <w:marBottom w:val="0"/>
      <w:divBdr>
        <w:top w:val="none" w:sz="0" w:space="0" w:color="auto"/>
        <w:left w:val="none" w:sz="0" w:space="0" w:color="auto"/>
        <w:bottom w:val="none" w:sz="0" w:space="0" w:color="auto"/>
        <w:right w:val="none" w:sz="0" w:space="0" w:color="auto"/>
      </w:divBdr>
      <w:divsChild>
        <w:div w:id="379596346">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customXml" Target="../customXml/item2.xml"/><Relationship Id="rId5" Type="http://schemas.openxmlformats.org/officeDocument/2006/relationships/hyperlink" Target="https://exchange.cites.uiuc.edu/owa/redir.aspx?C=437d4113fbfb44c1a5e12f07f0bc811d&amp;URL=mailto%3ajakunkel%40illinois.edu" TargetMode="External"/><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customXml" Target="../customXml/item3.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styles" Target="styles.xml"/><Relationship Id="rId6" Type="http://schemas.openxmlformats.org/officeDocument/2006/relationships/hyperlink" Target="https://exchange.cites.uiuc.edu/owa/redir.aspx?C=437d4113fbfb44c1a5e12f07f0bc811d&amp;URL=mailto%3ajellis%40iilinois.edu"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customXml" Target="../customXml/item1.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9d4becf3c78b079d0215c1c6e7bf6faf">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9f751914611653caddaaebd44ef23dee"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B732316-FF4F-4C50-BC17-9B1AAD3F3111}"/>
</file>

<file path=customXml/itemProps2.xml><?xml version="1.0" encoding="utf-8"?>
<ds:datastoreItem xmlns:ds="http://schemas.openxmlformats.org/officeDocument/2006/customXml" ds:itemID="{D49524EF-4B2B-444A-8949-96C8FE785310}"/>
</file>

<file path=customXml/itemProps3.xml><?xml version="1.0" encoding="utf-8"?>
<ds:datastoreItem xmlns:ds="http://schemas.openxmlformats.org/officeDocument/2006/customXml" ds:itemID="{33CACD3E-E753-4FA8-BC1E-1108EE31D4C4}"/>
</file>

<file path=docProps/app.xml><?xml version="1.0" encoding="utf-8"?>
<Properties xmlns="http://schemas.openxmlformats.org/officeDocument/2006/extended-properties" xmlns:vt="http://schemas.openxmlformats.org/officeDocument/2006/docPropsVTypes">
  <Template>Normal.dotm</Template>
  <TotalTime>28</TotalTime>
  <Pages>15</Pages>
  <Words>2006</Words>
  <Characters>11438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Letterhead </vt:lpstr>
    </vt:vector>
  </TitlesOfParts>
  <Company>UIUC</Company>
  <LinksUpToDate>false</LinksUpToDate>
  <CharactersWithSpaces>13418</CharactersWithSpaces>
  <SharedDoc>false</SharedDoc>
  <HLinks>
    <vt:vector size="12" baseType="variant">
      <vt:variant>
        <vt:i4>851975</vt:i4>
      </vt:variant>
      <vt:variant>
        <vt:i4>3</vt:i4>
      </vt:variant>
      <vt:variant>
        <vt:i4>0</vt:i4>
      </vt:variant>
      <vt:variant>
        <vt:i4>5</vt:i4>
      </vt:variant>
      <vt:variant>
        <vt:lpwstr>https://exchange.cites.uiuc.edu/owa/redir.aspx?C=437d4113fbfb44c1a5e12f07f0bc811d&amp;URL=mailto%3ajellis%40iilinois.edu</vt:lpwstr>
      </vt:variant>
      <vt:variant>
        <vt:lpwstr/>
      </vt:variant>
      <vt:variant>
        <vt:i4>7143534</vt:i4>
      </vt:variant>
      <vt:variant>
        <vt:i4>0</vt:i4>
      </vt:variant>
      <vt:variant>
        <vt:i4>0</vt:i4>
      </vt:variant>
      <vt:variant>
        <vt:i4>5</vt:i4>
      </vt:variant>
      <vt:variant>
        <vt:lpwstr>https://exchange.cites.uiuc.edu/owa/redir.aspx?C=437d4113fbfb44c1a5e12f07f0bc811d&amp;URL=mailto%3ajakunkel%40illinois.edu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dc:title>
  <dc:subject/>
  <dc:creator>beuoy</dc:creator>
  <cp:keywords/>
  <dc:description/>
  <cp:lastModifiedBy>Joe A. Kunkel</cp:lastModifiedBy>
  <cp:revision>9</cp:revision>
  <cp:lastPrinted>2008-11-18T02:03:00Z</cp:lastPrinted>
  <dcterms:created xsi:type="dcterms:W3CDTF">2008-11-18T00:43:00Z</dcterms:created>
  <dcterms:modified xsi:type="dcterms:W3CDTF">2008-11-18T14:07:00Z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ies>
</file>