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C14FA" w14:textId="77777777" w:rsidR="008D667C" w:rsidRPr="00550A64" w:rsidRDefault="008D667C" w:rsidP="008D667C">
      <w:pPr>
        <w:spacing w:after="0" w:line="240" w:lineRule="auto"/>
        <w:jc w:val="left"/>
      </w:pPr>
      <w:r>
        <w:rPr>
          <w:b/>
          <w:color w:val="1F497D" w:themeColor="text2"/>
          <w:sz w:val="48"/>
          <w:szCs w:val="48"/>
        </w:rPr>
        <w:t>2015 Illinois Climate Action Plan</w:t>
      </w:r>
    </w:p>
    <w:p w14:paraId="714D95DB" w14:textId="77777777" w:rsidR="008D667C" w:rsidRDefault="008D667C" w:rsidP="008D667C">
      <w:pPr>
        <w:pBdr>
          <w:bottom w:val="single" w:sz="6" w:space="1" w:color="auto"/>
        </w:pBdr>
        <w:spacing w:after="0"/>
        <w:rPr>
          <w:sz w:val="28"/>
          <w:szCs w:val="28"/>
        </w:rPr>
      </w:pPr>
      <w:r>
        <w:rPr>
          <w:i/>
          <w:sz w:val="28"/>
          <w:szCs w:val="28"/>
        </w:rPr>
        <w:t>Climate Action Plan for</w:t>
      </w:r>
      <w:r w:rsidRPr="00D05662">
        <w:rPr>
          <w:i/>
          <w:sz w:val="28"/>
          <w:szCs w:val="28"/>
        </w:rPr>
        <w:t xml:space="preserve"> the University of Illinois at Urbana-Champaign</w:t>
      </w:r>
      <w:r w:rsidRPr="00D05662">
        <w:rPr>
          <w:sz w:val="28"/>
          <w:szCs w:val="28"/>
        </w:rPr>
        <w:t xml:space="preserve"> </w:t>
      </w:r>
    </w:p>
    <w:p w14:paraId="487AE6FF" w14:textId="25916912" w:rsidR="008D667C" w:rsidRPr="004B6D0F" w:rsidRDefault="00EB6E6A" w:rsidP="008D667C">
      <w:pPr>
        <w:pBdr>
          <w:bottom w:val="single" w:sz="6" w:space="1" w:color="auto"/>
        </w:pBdr>
        <w:rPr>
          <w:b/>
          <w:color w:val="auto"/>
          <w:sz w:val="28"/>
          <w:szCs w:val="28"/>
        </w:rPr>
      </w:pPr>
      <w:r>
        <w:rPr>
          <w:b/>
          <w:color w:val="auto"/>
          <w:sz w:val="28"/>
          <w:szCs w:val="28"/>
        </w:rPr>
        <w:t>December 09</w:t>
      </w:r>
      <w:r w:rsidR="008D667C">
        <w:rPr>
          <w:b/>
          <w:color w:val="auto"/>
          <w:sz w:val="28"/>
          <w:szCs w:val="28"/>
        </w:rPr>
        <w:t>,</w:t>
      </w:r>
      <w:r w:rsidR="00FB6950">
        <w:rPr>
          <w:b/>
          <w:color w:val="auto"/>
          <w:sz w:val="28"/>
          <w:szCs w:val="28"/>
        </w:rPr>
        <w:t xml:space="preserve"> 2014</w:t>
      </w:r>
    </w:p>
    <w:p w14:paraId="2DFCA8F8" w14:textId="7CA43741" w:rsidR="008D667C" w:rsidRDefault="008D667C" w:rsidP="008D667C">
      <w:pPr>
        <w:rPr>
          <w:b/>
          <w:color w:val="1F497D" w:themeColor="text2"/>
          <w:szCs w:val="24"/>
        </w:rPr>
      </w:pPr>
      <w:r w:rsidRPr="009D2D53">
        <w:rPr>
          <w:b/>
          <w:color w:val="auto"/>
          <w:szCs w:val="24"/>
        </w:rPr>
        <w:t xml:space="preserve">Prepared by </w:t>
      </w:r>
      <w:r>
        <w:rPr>
          <w:b/>
          <w:color w:val="auto"/>
          <w:szCs w:val="24"/>
        </w:rPr>
        <w:t>iCAP Drafting Committee (iDC)</w:t>
      </w:r>
      <w:r w:rsidR="004C39C4">
        <w:rPr>
          <w:b/>
          <w:color w:val="auto"/>
          <w:szCs w:val="24"/>
        </w:rPr>
        <w:t xml:space="preserve"> – M. Johnston, S. Lage, </w:t>
      </w:r>
      <w:r w:rsidR="00EB6E6A">
        <w:rPr>
          <w:b/>
          <w:color w:val="auto"/>
          <w:szCs w:val="24"/>
        </w:rPr>
        <w:t xml:space="preserve">N. Makhijani, </w:t>
      </w:r>
      <w:r w:rsidR="004C39C4">
        <w:rPr>
          <w:b/>
          <w:color w:val="auto"/>
          <w:szCs w:val="24"/>
        </w:rPr>
        <w:t>B. McCall</w:t>
      </w:r>
      <w:r w:rsidR="00EB6E6A">
        <w:rPr>
          <w:b/>
          <w:color w:val="auto"/>
          <w:szCs w:val="24"/>
        </w:rPr>
        <w:t xml:space="preserve"> – </w:t>
      </w:r>
      <w:r w:rsidR="00D35D46">
        <w:rPr>
          <w:b/>
          <w:color w:val="auto"/>
          <w:szCs w:val="24"/>
        </w:rPr>
        <w:t>with</w:t>
      </w:r>
      <w:r w:rsidR="00C11944">
        <w:rPr>
          <w:b/>
          <w:color w:val="auto"/>
          <w:szCs w:val="24"/>
        </w:rPr>
        <w:t xml:space="preserve"> </w:t>
      </w:r>
      <w:r w:rsidR="00EB6E6A">
        <w:rPr>
          <w:b/>
          <w:color w:val="auto"/>
          <w:szCs w:val="24"/>
        </w:rPr>
        <w:t>input and c</w:t>
      </w:r>
      <w:r w:rsidR="007D44B3">
        <w:rPr>
          <w:b/>
          <w:color w:val="auto"/>
          <w:szCs w:val="24"/>
        </w:rPr>
        <w:t xml:space="preserve">omments from </w:t>
      </w:r>
      <w:r w:rsidR="00EB6E6A">
        <w:rPr>
          <w:b/>
          <w:color w:val="auto"/>
          <w:szCs w:val="24"/>
        </w:rPr>
        <w:t xml:space="preserve">the </w:t>
      </w:r>
      <w:r w:rsidR="007D44B3">
        <w:rPr>
          <w:b/>
          <w:color w:val="auto"/>
          <w:szCs w:val="24"/>
        </w:rPr>
        <w:t>i</w:t>
      </w:r>
      <w:r w:rsidR="00EB6E6A">
        <w:rPr>
          <w:b/>
          <w:color w:val="auto"/>
          <w:szCs w:val="24"/>
        </w:rPr>
        <w:t xml:space="preserve">CAP </w:t>
      </w:r>
      <w:r w:rsidR="007D44B3">
        <w:rPr>
          <w:b/>
          <w:color w:val="auto"/>
          <w:szCs w:val="24"/>
        </w:rPr>
        <w:t>W</w:t>
      </w:r>
      <w:r w:rsidR="00EB6E6A">
        <w:rPr>
          <w:b/>
          <w:color w:val="auto"/>
          <w:szCs w:val="24"/>
        </w:rPr>
        <w:t xml:space="preserve">orking </w:t>
      </w:r>
      <w:r w:rsidR="007D44B3">
        <w:rPr>
          <w:b/>
          <w:color w:val="auto"/>
          <w:szCs w:val="24"/>
        </w:rPr>
        <w:t>G</w:t>
      </w:r>
      <w:r w:rsidR="00EB6E6A">
        <w:rPr>
          <w:b/>
          <w:color w:val="auto"/>
          <w:szCs w:val="24"/>
        </w:rPr>
        <w:t>roup (iWG)</w:t>
      </w:r>
    </w:p>
    <w:bookmarkStart w:id="0" w:name="_Toc405821369" w:displacedByCustomXml="next"/>
    <w:bookmarkStart w:id="1" w:name="_Toc403982085" w:displacedByCustomXml="next"/>
    <w:sdt>
      <w:sdtPr>
        <w:rPr>
          <w:rFonts w:eastAsia="Times New Roman" w:cs="Times New Roman"/>
          <w:b w:val="0"/>
          <w:bCs w:val="0"/>
          <w:sz w:val="24"/>
          <w:szCs w:val="22"/>
        </w:rPr>
        <w:id w:val="-1222981348"/>
        <w:docPartObj>
          <w:docPartGallery w:val="Table of Contents"/>
          <w:docPartUnique/>
        </w:docPartObj>
      </w:sdtPr>
      <w:sdtEndPr>
        <w:rPr>
          <w:noProof/>
        </w:rPr>
      </w:sdtEndPr>
      <w:sdtContent>
        <w:p w14:paraId="50EAEDE3" w14:textId="77777777" w:rsidR="00FB6950" w:rsidRDefault="00FB6950" w:rsidP="00FB6950">
          <w:pPr>
            <w:pStyle w:val="Heading2"/>
          </w:pPr>
          <w:r>
            <w:t>Contents</w:t>
          </w:r>
          <w:bookmarkEnd w:id="1"/>
          <w:bookmarkEnd w:id="0"/>
        </w:p>
        <w:p w14:paraId="1ABD6B4A" w14:textId="77777777" w:rsidR="00D57E54" w:rsidRDefault="00FB6950">
          <w:pPr>
            <w:pStyle w:val="TOC2"/>
            <w:tabs>
              <w:tab w:val="right" w:leader="dot" w:pos="1079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05821369" w:history="1">
            <w:r w:rsidR="00D57E54" w:rsidRPr="00AF0281">
              <w:rPr>
                <w:rStyle w:val="Hyperlink"/>
                <w:noProof/>
              </w:rPr>
              <w:t>Contents</w:t>
            </w:r>
            <w:r w:rsidR="00D57E54">
              <w:rPr>
                <w:noProof/>
                <w:webHidden/>
              </w:rPr>
              <w:tab/>
            </w:r>
            <w:r w:rsidR="00D57E54">
              <w:rPr>
                <w:noProof/>
                <w:webHidden/>
              </w:rPr>
              <w:fldChar w:fldCharType="begin"/>
            </w:r>
            <w:r w:rsidR="00D57E54">
              <w:rPr>
                <w:noProof/>
                <w:webHidden/>
              </w:rPr>
              <w:instrText xml:space="preserve"> PAGEREF _Toc405821369 \h </w:instrText>
            </w:r>
            <w:r w:rsidR="00D57E54">
              <w:rPr>
                <w:noProof/>
                <w:webHidden/>
              </w:rPr>
            </w:r>
            <w:r w:rsidR="00D57E54">
              <w:rPr>
                <w:noProof/>
                <w:webHidden/>
              </w:rPr>
              <w:fldChar w:fldCharType="separate"/>
            </w:r>
            <w:r w:rsidR="00D57E54">
              <w:rPr>
                <w:noProof/>
                <w:webHidden/>
              </w:rPr>
              <w:t>1</w:t>
            </w:r>
            <w:r w:rsidR="00D57E54">
              <w:rPr>
                <w:noProof/>
                <w:webHidden/>
              </w:rPr>
              <w:fldChar w:fldCharType="end"/>
            </w:r>
          </w:hyperlink>
        </w:p>
        <w:p w14:paraId="6FC9C022"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70" w:history="1">
            <w:r w:rsidR="00D57E54" w:rsidRPr="00AF0281">
              <w:rPr>
                <w:rStyle w:val="Hyperlink"/>
                <w:noProof/>
              </w:rPr>
              <w:t>Executive Summary</w:t>
            </w:r>
            <w:r w:rsidR="00D57E54">
              <w:rPr>
                <w:noProof/>
                <w:webHidden/>
              </w:rPr>
              <w:tab/>
            </w:r>
            <w:r w:rsidR="00D57E54">
              <w:rPr>
                <w:noProof/>
                <w:webHidden/>
              </w:rPr>
              <w:fldChar w:fldCharType="begin"/>
            </w:r>
            <w:r w:rsidR="00D57E54">
              <w:rPr>
                <w:noProof/>
                <w:webHidden/>
              </w:rPr>
              <w:instrText xml:space="preserve"> PAGEREF _Toc405821370 \h </w:instrText>
            </w:r>
            <w:r w:rsidR="00D57E54">
              <w:rPr>
                <w:noProof/>
                <w:webHidden/>
              </w:rPr>
            </w:r>
            <w:r w:rsidR="00D57E54">
              <w:rPr>
                <w:noProof/>
                <w:webHidden/>
              </w:rPr>
              <w:fldChar w:fldCharType="separate"/>
            </w:r>
            <w:r w:rsidR="00D57E54">
              <w:rPr>
                <w:noProof/>
                <w:webHidden/>
              </w:rPr>
              <w:t>4</w:t>
            </w:r>
            <w:r w:rsidR="00D57E54">
              <w:rPr>
                <w:noProof/>
                <w:webHidden/>
              </w:rPr>
              <w:fldChar w:fldCharType="end"/>
            </w:r>
          </w:hyperlink>
        </w:p>
        <w:p w14:paraId="29DCD8C8"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71" w:history="1">
            <w:r w:rsidR="00D57E54" w:rsidRPr="00AF0281">
              <w:rPr>
                <w:rStyle w:val="Hyperlink"/>
                <w:noProof/>
              </w:rPr>
              <w:t>Chapter 1. Introduction</w:t>
            </w:r>
            <w:r w:rsidR="00D57E54">
              <w:rPr>
                <w:noProof/>
                <w:webHidden/>
              </w:rPr>
              <w:tab/>
            </w:r>
            <w:r w:rsidR="00D57E54">
              <w:rPr>
                <w:noProof/>
                <w:webHidden/>
              </w:rPr>
              <w:fldChar w:fldCharType="begin"/>
            </w:r>
            <w:r w:rsidR="00D57E54">
              <w:rPr>
                <w:noProof/>
                <w:webHidden/>
              </w:rPr>
              <w:instrText xml:space="preserve"> PAGEREF _Toc405821371 \h </w:instrText>
            </w:r>
            <w:r w:rsidR="00D57E54">
              <w:rPr>
                <w:noProof/>
                <w:webHidden/>
              </w:rPr>
            </w:r>
            <w:r w:rsidR="00D57E54">
              <w:rPr>
                <w:noProof/>
                <w:webHidden/>
              </w:rPr>
              <w:fldChar w:fldCharType="separate"/>
            </w:r>
            <w:r w:rsidR="00D57E54">
              <w:rPr>
                <w:noProof/>
                <w:webHidden/>
              </w:rPr>
              <w:t>5</w:t>
            </w:r>
            <w:r w:rsidR="00D57E54">
              <w:rPr>
                <w:noProof/>
                <w:webHidden/>
              </w:rPr>
              <w:fldChar w:fldCharType="end"/>
            </w:r>
          </w:hyperlink>
        </w:p>
        <w:p w14:paraId="187530D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2" w:history="1">
            <w:r w:rsidR="00D57E54" w:rsidRPr="00AF0281">
              <w:rPr>
                <w:rStyle w:val="Hyperlink"/>
                <w:noProof/>
              </w:rPr>
              <w:t>History</w:t>
            </w:r>
            <w:r w:rsidR="00D57E54">
              <w:rPr>
                <w:noProof/>
                <w:webHidden/>
              </w:rPr>
              <w:tab/>
            </w:r>
            <w:r w:rsidR="00D57E54">
              <w:rPr>
                <w:noProof/>
                <w:webHidden/>
              </w:rPr>
              <w:fldChar w:fldCharType="begin"/>
            </w:r>
            <w:r w:rsidR="00D57E54">
              <w:rPr>
                <w:noProof/>
                <w:webHidden/>
              </w:rPr>
              <w:instrText xml:space="preserve"> PAGEREF _Toc405821372 \h </w:instrText>
            </w:r>
            <w:r w:rsidR="00D57E54">
              <w:rPr>
                <w:noProof/>
                <w:webHidden/>
              </w:rPr>
            </w:r>
            <w:r w:rsidR="00D57E54">
              <w:rPr>
                <w:noProof/>
                <w:webHidden/>
              </w:rPr>
              <w:fldChar w:fldCharType="separate"/>
            </w:r>
            <w:r w:rsidR="00D57E54">
              <w:rPr>
                <w:noProof/>
                <w:webHidden/>
              </w:rPr>
              <w:t>5</w:t>
            </w:r>
            <w:r w:rsidR="00D57E54">
              <w:rPr>
                <w:noProof/>
                <w:webHidden/>
              </w:rPr>
              <w:fldChar w:fldCharType="end"/>
            </w:r>
          </w:hyperlink>
        </w:p>
        <w:p w14:paraId="62E0A809"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3" w:history="1">
            <w:r w:rsidR="00D57E54" w:rsidRPr="00AF0281">
              <w:rPr>
                <w:rStyle w:val="Hyperlink"/>
                <w:noProof/>
              </w:rPr>
              <w:t>Sustainability Process</w:t>
            </w:r>
            <w:r w:rsidR="00D57E54">
              <w:rPr>
                <w:noProof/>
                <w:webHidden/>
              </w:rPr>
              <w:tab/>
            </w:r>
            <w:r w:rsidR="00D57E54">
              <w:rPr>
                <w:noProof/>
                <w:webHidden/>
              </w:rPr>
              <w:fldChar w:fldCharType="begin"/>
            </w:r>
            <w:r w:rsidR="00D57E54">
              <w:rPr>
                <w:noProof/>
                <w:webHidden/>
              </w:rPr>
              <w:instrText xml:space="preserve"> PAGEREF _Toc405821373 \h </w:instrText>
            </w:r>
            <w:r w:rsidR="00D57E54">
              <w:rPr>
                <w:noProof/>
                <w:webHidden/>
              </w:rPr>
            </w:r>
            <w:r w:rsidR="00D57E54">
              <w:rPr>
                <w:noProof/>
                <w:webHidden/>
              </w:rPr>
              <w:fldChar w:fldCharType="separate"/>
            </w:r>
            <w:r w:rsidR="00D57E54">
              <w:rPr>
                <w:noProof/>
                <w:webHidden/>
              </w:rPr>
              <w:t>5</w:t>
            </w:r>
            <w:r w:rsidR="00D57E54">
              <w:rPr>
                <w:noProof/>
                <w:webHidden/>
              </w:rPr>
              <w:fldChar w:fldCharType="end"/>
            </w:r>
          </w:hyperlink>
        </w:p>
        <w:p w14:paraId="5F9B56FB"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74" w:history="1">
            <w:r w:rsidR="00D57E54" w:rsidRPr="00AF0281">
              <w:rPr>
                <w:rStyle w:val="Hyperlink"/>
                <w:noProof/>
              </w:rPr>
              <w:t>Chapter 2. Overall status report</w:t>
            </w:r>
            <w:r w:rsidR="00D57E54">
              <w:rPr>
                <w:noProof/>
                <w:webHidden/>
              </w:rPr>
              <w:tab/>
            </w:r>
            <w:r w:rsidR="00D57E54">
              <w:rPr>
                <w:noProof/>
                <w:webHidden/>
              </w:rPr>
              <w:fldChar w:fldCharType="begin"/>
            </w:r>
            <w:r w:rsidR="00D57E54">
              <w:rPr>
                <w:noProof/>
                <w:webHidden/>
              </w:rPr>
              <w:instrText xml:space="preserve"> PAGEREF _Toc405821374 \h </w:instrText>
            </w:r>
            <w:r w:rsidR="00D57E54">
              <w:rPr>
                <w:noProof/>
                <w:webHidden/>
              </w:rPr>
            </w:r>
            <w:r w:rsidR="00D57E54">
              <w:rPr>
                <w:noProof/>
                <w:webHidden/>
              </w:rPr>
              <w:fldChar w:fldCharType="separate"/>
            </w:r>
            <w:r w:rsidR="00D57E54">
              <w:rPr>
                <w:noProof/>
                <w:webHidden/>
              </w:rPr>
              <w:t>7</w:t>
            </w:r>
            <w:r w:rsidR="00D57E54">
              <w:rPr>
                <w:noProof/>
                <w:webHidden/>
              </w:rPr>
              <w:fldChar w:fldCharType="end"/>
            </w:r>
          </w:hyperlink>
        </w:p>
        <w:p w14:paraId="6564C2BC"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5" w:history="1">
            <w:r w:rsidR="00D57E54" w:rsidRPr="00AF0281">
              <w:rPr>
                <w:rStyle w:val="Hyperlink"/>
                <w:noProof/>
              </w:rPr>
              <w:t>GHG inventory update</w:t>
            </w:r>
            <w:r w:rsidR="00D57E54">
              <w:rPr>
                <w:noProof/>
                <w:webHidden/>
              </w:rPr>
              <w:tab/>
            </w:r>
            <w:r w:rsidR="00D57E54">
              <w:rPr>
                <w:noProof/>
                <w:webHidden/>
              </w:rPr>
              <w:fldChar w:fldCharType="begin"/>
            </w:r>
            <w:r w:rsidR="00D57E54">
              <w:rPr>
                <w:noProof/>
                <w:webHidden/>
              </w:rPr>
              <w:instrText xml:space="preserve"> PAGEREF _Toc405821375 \h </w:instrText>
            </w:r>
            <w:r w:rsidR="00D57E54">
              <w:rPr>
                <w:noProof/>
                <w:webHidden/>
              </w:rPr>
            </w:r>
            <w:r w:rsidR="00D57E54">
              <w:rPr>
                <w:noProof/>
                <w:webHidden/>
              </w:rPr>
              <w:fldChar w:fldCharType="separate"/>
            </w:r>
            <w:r w:rsidR="00D57E54">
              <w:rPr>
                <w:noProof/>
                <w:webHidden/>
              </w:rPr>
              <w:t>7</w:t>
            </w:r>
            <w:r w:rsidR="00D57E54">
              <w:rPr>
                <w:noProof/>
                <w:webHidden/>
              </w:rPr>
              <w:fldChar w:fldCharType="end"/>
            </w:r>
          </w:hyperlink>
        </w:p>
        <w:p w14:paraId="658F812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6" w:history="1">
            <w:r w:rsidR="00D57E54" w:rsidRPr="00AF0281">
              <w:rPr>
                <w:rStyle w:val="Hyperlink"/>
                <w:noProof/>
              </w:rPr>
              <w:t>Potential Mitigation Strategies</w:t>
            </w:r>
            <w:r w:rsidR="00D57E54">
              <w:rPr>
                <w:noProof/>
                <w:webHidden/>
              </w:rPr>
              <w:tab/>
            </w:r>
            <w:r w:rsidR="00D57E54">
              <w:rPr>
                <w:noProof/>
                <w:webHidden/>
              </w:rPr>
              <w:fldChar w:fldCharType="begin"/>
            </w:r>
            <w:r w:rsidR="00D57E54">
              <w:rPr>
                <w:noProof/>
                <w:webHidden/>
              </w:rPr>
              <w:instrText xml:space="preserve"> PAGEREF _Toc405821376 \h </w:instrText>
            </w:r>
            <w:r w:rsidR="00D57E54">
              <w:rPr>
                <w:noProof/>
                <w:webHidden/>
              </w:rPr>
            </w:r>
            <w:r w:rsidR="00D57E54">
              <w:rPr>
                <w:noProof/>
                <w:webHidden/>
              </w:rPr>
              <w:fldChar w:fldCharType="separate"/>
            </w:r>
            <w:r w:rsidR="00D57E54">
              <w:rPr>
                <w:noProof/>
                <w:webHidden/>
              </w:rPr>
              <w:t>8</w:t>
            </w:r>
            <w:r w:rsidR="00D57E54">
              <w:rPr>
                <w:noProof/>
                <w:webHidden/>
              </w:rPr>
              <w:fldChar w:fldCharType="end"/>
            </w:r>
          </w:hyperlink>
        </w:p>
        <w:p w14:paraId="4D5BCE93"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77" w:history="1">
            <w:r w:rsidR="00D57E54" w:rsidRPr="00AF0281">
              <w:rPr>
                <w:rStyle w:val="Hyperlink"/>
                <w:noProof/>
              </w:rPr>
              <w:t>Chapter 3. Energy Conservation and Building Standards</w:t>
            </w:r>
            <w:r w:rsidR="00D57E54">
              <w:rPr>
                <w:noProof/>
                <w:webHidden/>
              </w:rPr>
              <w:tab/>
            </w:r>
            <w:r w:rsidR="00D57E54">
              <w:rPr>
                <w:noProof/>
                <w:webHidden/>
              </w:rPr>
              <w:fldChar w:fldCharType="begin"/>
            </w:r>
            <w:r w:rsidR="00D57E54">
              <w:rPr>
                <w:noProof/>
                <w:webHidden/>
              </w:rPr>
              <w:instrText xml:space="preserve"> PAGEREF _Toc405821377 \h </w:instrText>
            </w:r>
            <w:r w:rsidR="00D57E54">
              <w:rPr>
                <w:noProof/>
                <w:webHidden/>
              </w:rPr>
            </w:r>
            <w:r w:rsidR="00D57E54">
              <w:rPr>
                <w:noProof/>
                <w:webHidden/>
              </w:rPr>
              <w:fldChar w:fldCharType="separate"/>
            </w:r>
            <w:r w:rsidR="00D57E54">
              <w:rPr>
                <w:noProof/>
                <w:webHidden/>
              </w:rPr>
              <w:t>11</w:t>
            </w:r>
            <w:r w:rsidR="00D57E54">
              <w:rPr>
                <w:noProof/>
                <w:webHidden/>
              </w:rPr>
              <w:fldChar w:fldCharType="end"/>
            </w:r>
          </w:hyperlink>
        </w:p>
        <w:p w14:paraId="5610C9D3"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8" w:history="1">
            <w:r w:rsidR="00D57E54" w:rsidRPr="00AF0281">
              <w:rPr>
                <w:rStyle w:val="Hyperlink"/>
                <w:noProof/>
              </w:rPr>
              <w:t>Introduction</w:t>
            </w:r>
            <w:r w:rsidR="00D57E54">
              <w:rPr>
                <w:noProof/>
                <w:webHidden/>
              </w:rPr>
              <w:tab/>
            </w:r>
            <w:r w:rsidR="00D57E54">
              <w:rPr>
                <w:noProof/>
                <w:webHidden/>
              </w:rPr>
              <w:fldChar w:fldCharType="begin"/>
            </w:r>
            <w:r w:rsidR="00D57E54">
              <w:rPr>
                <w:noProof/>
                <w:webHidden/>
              </w:rPr>
              <w:instrText xml:space="preserve"> PAGEREF _Toc405821378 \h </w:instrText>
            </w:r>
            <w:r w:rsidR="00D57E54">
              <w:rPr>
                <w:noProof/>
                <w:webHidden/>
              </w:rPr>
            </w:r>
            <w:r w:rsidR="00D57E54">
              <w:rPr>
                <w:noProof/>
                <w:webHidden/>
              </w:rPr>
              <w:fldChar w:fldCharType="separate"/>
            </w:r>
            <w:r w:rsidR="00D57E54">
              <w:rPr>
                <w:noProof/>
                <w:webHidden/>
              </w:rPr>
              <w:t>11</w:t>
            </w:r>
            <w:r w:rsidR="00D57E54">
              <w:rPr>
                <w:noProof/>
                <w:webHidden/>
              </w:rPr>
              <w:fldChar w:fldCharType="end"/>
            </w:r>
          </w:hyperlink>
        </w:p>
        <w:p w14:paraId="5D1B771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79" w:history="1">
            <w:r w:rsidR="00D57E54" w:rsidRPr="00AF0281">
              <w:rPr>
                <w:rStyle w:val="Hyperlink"/>
                <w:noProof/>
              </w:rPr>
              <w:t>Objectives</w:t>
            </w:r>
            <w:r w:rsidR="00D57E54">
              <w:rPr>
                <w:noProof/>
                <w:webHidden/>
              </w:rPr>
              <w:tab/>
            </w:r>
            <w:r w:rsidR="00D57E54">
              <w:rPr>
                <w:noProof/>
                <w:webHidden/>
              </w:rPr>
              <w:fldChar w:fldCharType="begin"/>
            </w:r>
            <w:r w:rsidR="00D57E54">
              <w:rPr>
                <w:noProof/>
                <w:webHidden/>
              </w:rPr>
              <w:instrText xml:space="preserve"> PAGEREF _Toc405821379 \h </w:instrText>
            </w:r>
            <w:r w:rsidR="00D57E54">
              <w:rPr>
                <w:noProof/>
                <w:webHidden/>
              </w:rPr>
            </w:r>
            <w:r w:rsidR="00D57E54">
              <w:rPr>
                <w:noProof/>
                <w:webHidden/>
              </w:rPr>
              <w:fldChar w:fldCharType="separate"/>
            </w:r>
            <w:r w:rsidR="00D57E54">
              <w:rPr>
                <w:noProof/>
                <w:webHidden/>
              </w:rPr>
              <w:t>11</w:t>
            </w:r>
            <w:r w:rsidR="00D57E54">
              <w:rPr>
                <w:noProof/>
                <w:webHidden/>
              </w:rPr>
              <w:fldChar w:fldCharType="end"/>
            </w:r>
          </w:hyperlink>
        </w:p>
        <w:p w14:paraId="01B5C771"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80"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_Toc405821380 \h </w:instrText>
            </w:r>
            <w:r w:rsidR="00D57E54">
              <w:rPr>
                <w:noProof/>
                <w:webHidden/>
              </w:rPr>
            </w:r>
            <w:r w:rsidR="00D57E54">
              <w:rPr>
                <w:noProof/>
                <w:webHidden/>
              </w:rPr>
              <w:fldChar w:fldCharType="separate"/>
            </w:r>
            <w:r w:rsidR="00D57E54">
              <w:rPr>
                <w:noProof/>
                <w:webHidden/>
              </w:rPr>
              <w:t>12</w:t>
            </w:r>
            <w:r w:rsidR="00D57E54">
              <w:rPr>
                <w:noProof/>
                <w:webHidden/>
              </w:rPr>
              <w:fldChar w:fldCharType="end"/>
            </w:r>
          </w:hyperlink>
        </w:p>
        <w:p w14:paraId="35B0F219"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81" w:history="1">
            <w:r w:rsidR="00D57E54" w:rsidRPr="00AF0281">
              <w:rPr>
                <w:rStyle w:val="Hyperlink"/>
                <w:noProof/>
              </w:rPr>
              <w:t>1. No New Space!</w:t>
            </w:r>
            <w:r w:rsidR="00D57E54">
              <w:rPr>
                <w:noProof/>
                <w:webHidden/>
              </w:rPr>
              <w:tab/>
            </w:r>
            <w:r w:rsidR="00D57E54">
              <w:rPr>
                <w:noProof/>
                <w:webHidden/>
              </w:rPr>
              <w:fldChar w:fldCharType="begin"/>
            </w:r>
            <w:r w:rsidR="00D57E54">
              <w:rPr>
                <w:noProof/>
                <w:webHidden/>
              </w:rPr>
              <w:instrText xml:space="preserve"> PAGEREF _Toc405821381 \h </w:instrText>
            </w:r>
            <w:r w:rsidR="00D57E54">
              <w:rPr>
                <w:noProof/>
                <w:webHidden/>
              </w:rPr>
            </w:r>
            <w:r w:rsidR="00D57E54">
              <w:rPr>
                <w:noProof/>
                <w:webHidden/>
              </w:rPr>
              <w:fldChar w:fldCharType="separate"/>
            </w:r>
            <w:r w:rsidR="00D57E54">
              <w:rPr>
                <w:noProof/>
                <w:webHidden/>
              </w:rPr>
              <w:t>12</w:t>
            </w:r>
            <w:r w:rsidR="00D57E54">
              <w:rPr>
                <w:noProof/>
                <w:webHidden/>
              </w:rPr>
              <w:fldChar w:fldCharType="end"/>
            </w:r>
          </w:hyperlink>
        </w:p>
        <w:p w14:paraId="60447DD4"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82" w:history="1">
            <w:r w:rsidR="00D57E54" w:rsidRPr="00AF0281">
              <w:rPr>
                <w:rStyle w:val="Hyperlink"/>
                <w:noProof/>
              </w:rPr>
              <w:t>2. Engage the Entire Campus Community</w:t>
            </w:r>
            <w:r w:rsidR="00D57E54">
              <w:rPr>
                <w:noProof/>
                <w:webHidden/>
              </w:rPr>
              <w:tab/>
            </w:r>
            <w:r w:rsidR="00D57E54">
              <w:rPr>
                <w:noProof/>
                <w:webHidden/>
              </w:rPr>
              <w:fldChar w:fldCharType="begin"/>
            </w:r>
            <w:r w:rsidR="00D57E54">
              <w:rPr>
                <w:noProof/>
                <w:webHidden/>
              </w:rPr>
              <w:instrText xml:space="preserve"> PAGEREF _Toc405821382 \h </w:instrText>
            </w:r>
            <w:r w:rsidR="00D57E54">
              <w:rPr>
                <w:noProof/>
                <w:webHidden/>
              </w:rPr>
            </w:r>
            <w:r w:rsidR="00D57E54">
              <w:rPr>
                <w:noProof/>
                <w:webHidden/>
              </w:rPr>
              <w:fldChar w:fldCharType="separate"/>
            </w:r>
            <w:r w:rsidR="00D57E54">
              <w:rPr>
                <w:noProof/>
                <w:webHidden/>
              </w:rPr>
              <w:t>12</w:t>
            </w:r>
            <w:r w:rsidR="00D57E54">
              <w:rPr>
                <w:noProof/>
                <w:webHidden/>
              </w:rPr>
              <w:fldChar w:fldCharType="end"/>
            </w:r>
          </w:hyperlink>
        </w:p>
        <w:p w14:paraId="3E9C0934"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83" w:history="1">
            <w:r w:rsidR="00D57E54" w:rsidRPr="00AF0281">
              <w:rPr>
                <w:rStyle w:val="Hyperlink"/>
                <w:noProof/>
              </w:rPr>
              <w:t>3. Reduce Energy Use Intensity</w:t>
            </w:r>
            <w:r w:rsidR="00D57E54">
              <w:rPr>
                <w:noProof/>
                <w:webHidden/>
              </w:rPr>
              <w:tab/>
            </w:r>
            <w:r w:rsidR="00D57E54">
              <w:rPr>
                <w:noProof/>
                <w:webHidden/>
              </w:rPr>
              <w:fldChar w:fldCharType="begin"/>
            </w:r>
            <w:r w:rsidR="00D57E54">
              <w:rPr>
                <w:noProof/>
                <w:webHidden/>
              </w:rPr>
              <w:instrText xml:space="preserve"> PAGEREF _Toc405821383 \h </w:instrText>
            </w:r>
            <w:r w:rsidR="00D57E54">
              <w:rPr>
                <w:noProof/>
                <w:webHidden/>
              </w:rPr>
            </w:r>
            <w:r w:rsidR="00D57E54">
              <w:rPr>
                <w:noProof/>
                <w:webHidden/>
              </w:rPr>
              <w:fldChar w:fldCharType="separate"/>
            </w:r>
            <w:r w:rsidR="00D57E54">
              <w:rPr>
                <w:noProof/>
                <w:webHidden/>
              </w:rPr>
              <w:t>14</w:t>
            </w:r>
            <w:r w:rsidR="00D57E54">
              <w:rPr>
                <w:noProof/>
                <w:webHidden/>
              </w:rPr>
              <w:fldChar w:fldCharType="end"/>
            </w:r>
          </w:hyperlink>
        </w:p>
        <w:p w14:paraId="0319EBE8"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84" w:history="1">
            <w:r w:rsidR="00D57E54" w:rsidRPr="00AF0281">
              <w:rPr>
                <w:rStyle w:val="Hyperlink"/>
                <w:noProof/>
              </w:rPr>
              <w:t>Conclusion</w:t>
            </w:r>
            <w:r w:rsidR="00D57E54">
              <w:rPr>
                <w:noProof/>
                <w:webHidden/>
              </w:rPr>
              <w:tab/>
            </w:r>
            <w:r w:rsidR="00D57E54">
              <w:rPr>
                <w:noProof/>
                <w:webHidden/>
              </w:rPr>
              <w:fldChar w:fldCharType="begin"/>
            </w:r>
            <w:r w:rsidR="00D57E54">
              <w:rPr>
                <w:noProof/>
                <w:webHidden/>
              </w:rPr>
              <w:instrText xml:space="preserve"> PAGEREF _Toc405821384 \h </w:instrText>
            </w:r>
            <w:r w:rsidR="00D57E54">
              <w:rPr>
                <w:noProof/>
                <w:webHidden/>
              </w:rPr>
            </w:r>
            <w:r w:rsidR="00D57E54">
              <w:rPr>
                <w:noProof/>
                <w:webHidden/>
              </w:rPr>
              <w:fldChar w:fldCharType="separate"/>
            </w:r>
            <w:r w:rsidR="00D57E54">
              <w:rPr>
                <w:noProof/>
                <w:webHidden/>
              </w:rPr>
              <w:t>17</w:t>
            </w:r>
            <w:r w:rsidR="00D57E54">
              <w:rPr>
                <w:noProof/>
                <w:webHidden/>
              </w:rPr>
              <w:fldChar w:fldCharType="end"/>
            </w:r>
          </w:hyperlink>
        </w:p>
        <w:p w14:paraId="147BD8DC"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85" w:history="1">
            <w:r w:rsidR="00D57E54" w:rsidRPr="00AF0281">
              <w:rPr>
                <w:rStyle w:val="Hyperlink"/>
                <w:noProof/>
              </w:rPr>
              <w:t>Chapter 4. Energy Generation, Purchasing, and Distribution</w:t>
            </w:r>
            <w:r w:rsidR="00D57E54">
              <w:rPr>
                <w:noProof/>
                <w:webHidden/>
              </w:rPr>
              <w:tab/>
            </w:r>
            <w:r w:rsidR="00D57E54">
              <w:rPr>
                <w:noProof/>
                <w:webHidden/>
              </w:rPr>
              <w:fldChar w:fldCharType="begin"/>
            </w:r>
            <w:r w:rsidR="00D57E54">
              <w:rPr>
                <w:noProof/>
                <w:webHidden/>
              </w:rPr>
              <w:instrText xml:space="preserve"> PAGEREF _Toc405821385 \h </w:instrText>
            </w:r>
            <w:r w:rsidR="00D57E54">
              <w:rPr>
                <w:noProof/>
                <w:webHidden/>
              </w:rPr>
            </w:r>
            <w:r w:rsidR="00D57E54">
              <w:rPr>
                <w:noProof/>
                <w:webHidden/>
              </w:rPr>
              <w:fldChar w:fldCharType="separate"/>
            </w:r>
            <w:r w:rsidR="00D57E54">
              <w:rPr>
                <w:noProof/>
                <w:webHidden/>
              </w:rPr>
              <w:t>19</w:t>
            </w:r>
            <w:r w:rsidR="00D57E54">
              <w:rPr>
                <w:noProof/>
                <w:webHidden/>
              </w:rPr>
              <w:fldChar w:fldCharType="end"/>
            </w:r>
          </w:hyperlink>
        </w:p>
        <w:p w14:paraId="6E3B1E87"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86" w:history="1">
            <w:r w:rsidR="00D57E54" w:rsidRPr="00AF0281">
              <w:rPr>
                <w:rStyle w:val="Hyperlink"/>
                <w:noProof/>
              </w:rPr>
              <w:t>Energy Emission Goals</w:t>
            </w:r>
            <w:r w:rsidR="00D57E54">
              <w:rPr>
                <w:noProof/>
                <w:webHidden/>
              </w:rPr>
              <w:tab/>
            </w:r>
            <w:r w:rsidR="00D57E54">
              <w:rPr>
                <w:noProof/>
                <w:webHidden/>
              </w:rPr>
              <w:fldChar w:fldCharType="begin"/>
            </w:r>
            <w:r w:rsidR="00D57E54">
              <w:rPr>
                <w:noProof/>
                <w:webHidden/>
              </w:rPr>
              <w:instrText xml:space="preserve"> PAGEREF _Toc405821386 \h </w:instrText>
            </w:r>
            <w:r w:rsidR="00D57E54">
              <w:rPr>
                <w:noProof/>
                <w:webHidden/>
              </w:rPr>
            </w:r>
            <w:r w:rsidR="00D57E54">
              <w:rPr>
                <w:noProof/>
                <w:webHidden/>
              </w:rPr>
              <w:fldChar w:fldCharType="separate"/>
            </w:r>
            <w:r w:rsidR="00D57E54">
              <w:rPr>
                <w:noProof/>
                <w:webHidden/>
              </w:rPr>
              <w:t>20</w:t>
            </w:r>
            <w:r w:rsidR="00D57E54">
              <w:rPr>
                <w:noProof/>
                <w:webHidden/>
              </w:rPr>
              <w:fldChar w:fldCharType="end"/>
            </w:r>
          </w:hyperlink>
        </w:p>
        <w:p w14:paraId="6D0F1122"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87" w:history="1">
            <w:r w:rsidR="00D57E54" w:rsidRPr="00AF0281">
              <w:rPr>
                <w:rStyle w:val="Hyperlink"/>
                <w:noProof/>
              </w:rPr>
              <w:t>Objectives</w:t>
            </w:r>
            <w:r w:rsidR="00D57E54">
              <w:rPr>
                <w:noProof/>
                <w:webHidden/>
              </w:rPr>
              <w:tab/>
            </w:r>
            <w:r w:rsidR="00D57E54">
              <w:rPr>
                <w:noProof/>
                <w:webHidden/>
              </w:rPr>
              <w:fldChar w:fldCharType="begin"/>
            </w:r>
            <w:r w:rsidR="00D57E54">
              <w:rPr>
                <w:noProof/>
                <w:webHidden/>
              </w:rPr>
              <w:instrText xml:space="preserve"> PAGEREF _Toc405821387 \h </w:instrText>
            </w:r>
            <w:r w:rsidR="00D57E54">
              <w:rPr>
                <w:noProof/>
                <w:webHidden/>
              </w:rPr>
            </w:r>
            <w:r w:rsidR="00D57E54">
              <w:rPr>
                <w:noProof/>
                <w:webHidden/>
              </w:rPr>
              <w:fldChar w:fldCharType="separate"/>
            </w:r>
            <w:r w:rsidR="00D57E54">
              <w:rPr>
                <w:noProof/>
                <w:webHidden/>
              </w:rPr>
              <w:t>20</w:t>
            </w:r>
            <w:r w:rsidR="00D57E54">
              <w:rPr>
                <w:noProof/>
                <w:webHidden/>
              </w:rPr>
              <w:fldChar w:fldCharType="end"/>
            </w:r>
          </w:hyperlink>
        </w:p>
        <w:p w14:paraId="76113B5C"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88"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_Toc405821388 \h </w:instrText>
            </w:r>
            <w:r w:rsidR="00D57E54">
              <w:rPr>
                <w:noProof/>
                <w:webHidden/>
              </w:rPr>
            </w:r>
            <w:r w:rsidR="00D57E54">
              <w:rPr>
                <w:noProof/>
                <w:webHidden/>
              </w:rPr>
              <w:fldChar w:fldCharType="separate"/>
            </w:r>
            <w:r w:rsidR="00D57E54">
              <w:rPr>
                <w:noProof/>
                <w:webHidden/>
              </w:rPr>
              <w:t>21</w:t>
            </w:r>
            <w:r w:rsidR="00D57E54">
              <w:rPr>
                <w:noProof/>
                <w:webHidden/>
              </w:rPr>
              <w:fldChar w:fldCharType="end"/>
            </w:r>
          </w:hyperlink>
        </w:p>
        <w:p w14:paraId="0E1F3BED"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89" w:history="1">
            <w:r w:rsidR="00D57E54" w:rsidRPr="00AF0281">
              <w:rPr>
                <w:rStyle w:val="Hyperlink"/>
                <w:noProof/>
              </w:rPr>
              <w:t>1. Create a Campus Clean Energy Plan</w:t>
            </w:r>
            <w:r w:rsidR="00D57E54">
              <w:rPr>
                <w:noProof/>
                <w:webHidden/>
              </w:rPr>
              <w:tab/>
            </w:r>
            <w:r w:rsidR="00D57E54">
              <w:rPr>
                <w:noProof/>
                <w:webHidden/>
              </w:rPr>
              <w:fldChar w:fldCharType="begin"/>
            </w:r>
            <w:r w:rsidR="00D57E54">
              <w:rPr>
                <w:noProof/>
                <w:webHidden/>
              </w:rPr>
              <w:instrText xml:space="preserve"> PAGEREF _Toc405821389 \h </w:instrText>
            </w:r>
            <w:r w:rsidR="00D57E54">
              <w:rPr>
                <w:noProof/>
                <w:webHidden/>
              </w:rPr>
            </w:r>
            <w:r w:rsidR="00D57E54">
              <w:rPr>
                <w:noProof/>
                <w:webHidden/>
              </w:rPr>
              <w:fldChar w:fldCharType="separate"/>
            </w:r>
            <w:r w:rsidR="00D57E54">
              <w:rPr>
                <w:noProof/>
                <w:webHidden/>
              </w:rPr>
              <w:t>21</w:t>
            </w:r>
            <w:r w:rsidR="00D57E54">
              <w:rPr>
                <w:noProof/>
                <w:webHidden/>
              </w:rPr>
              <w:fldChar w:fldCharType="end"/>
            </w:r>
          </w:hyperlink>
        </w:p>
        <w:p w14:paraId="5F4A9E2E"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90" w:history="1">
            <w:r w:rsidR="00D57E54" w:rsidRPr="00AF0281">
              <w:rPr>
                <w:rStyle w:val="Hyperlink"/>
                <w:noProof/>
              </w:rPr>
              <w:t>2. Expand On-Campus Solar Production</w:t>
            </w:r>
            <w:r w:rsidR="00D57E54">
              <w:rPr>
                <w:noProof/>
                <w:webHidden/>
              </w:rPr>
              <w:tab/>
            </w:r>
            <w:r w:rsidR="00D57E54">
              <w:rPr>
                <w:noProof/>
                <w:webHidden/>
              </w:rPr>
              <w:fldChar w:fldCharType="begin"/>
            </w:r>
            <w:r w:rsidR="00D57E54">
              <w:rPr>
                <w:noProof/>
                <w:webHidden/>
              </w:rPr>
              <w:instrText xml:space="preserve"> PAGEREF _Toc405821390 \h </w:instrText>
            </w:r>
            <w:r w:rsidR="00D57E54">
              <w:rPr>
                <w:noProof/>
                <w:webHidden/>
              </w:rPr>
            </w:r>
            <w:r w:rsidR="00D57E54">
              <w:rPr>
                <w:noProof/>
                <w:webHidden/>
              </w:rPr>
              <w:fldChar w:fldCharType="separate"/>
            </w:r>
            <w:r w:rsidR="00D57E54">
              <w:rPr>
                <w:noProof/>
                <w:webHidden/>
              </w:rPr>
              <w:t>23</w:t>
            </w:r>
            <w:r w:rsidR="00D57E54">
              <w:rPr>
                <w:noProof/>
                <w:webHidden/>
              </w:rPr>
              <w:fldChar w:fldCharType="end"/>
            </w:r>
          </w:hyperlink>
        </w:p>
        <w:p w14:paraId="4CA3358F"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91" w:history="1">
            <w:r w:rsidR="00D57E54" w:rsidRPr="00AF0281">
              <w:rPr>
                <w:rStyle w:val="Hyperlink"/>
                <w:noProof/>
              </w:rPr>
              <w:t>3. Expand the Purchase of Clean Energy</w:t>
            </w:r>
            <w:r w:rsidR="00D57E54">
              <w:rPr>
                <w:noProof/>
                <w:webHidden/>
              </w:rPr>
              <w:tab/>
            </w:r>
            <w:r w:rsidR="00D57E54">
              <w:rPr>
                <w:noProof/>
                <w:webHidden/>
              </w:rPr>
              <w:fldChar w:fldCharType="begin"/>
            </w:r>
            <w:r w:rsidR="00D57E54">
              <w:rPr>
                <w:noProof/>
                <w:webHidden/>
              </w:rPr>
              <w:instrText xml:space="preserve"> PAGEREF _Toc405821391 \h </w:instrText>
            </w:r>
            <w:r w:rsidR="00D57E54">
              <w:rPr>
                <w:noProof/>
                <w:webHidden/>
              </w:rPr>
            </w:r>
            <w:r w:rsidR="00D57E54">
              <w:rPr>
                <w:noProof/>
                <w:webHidden/>
              </w:rPr>
              <w:fldChar w:fldCharType="separate"/>
            </w:r>
            <w:r w:rsidR="00D57E54">
              <w:rPr>
                <w:noProof/>
                <w:webHidden/>
              </w:rPr>
              <w:t>23</w:t>
            </w:r>
            <w:r w:rsidR="00D57E54">
              <w:rPr>
                <w:noProof/>
                <w:webHidden/>
              </w:rPr>
              <w:fldChar w:fldCharType="end"/>
            </w:r>
          </w:hyperlink>
        </w:p>
        <w:p w14:paraId="2C4A898A"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92" w:history="1">
            <w:r w:rsidR="00D57E54" w:rsidRPr="00AF0281">
              <w:rPr>
                <w:rStyle w:val="Hyperlink"/>
                <w:noProof/>
              </w:rPr>
              <w:t>Conclusion</w:t>
            </w:r>
            <w:r w:rsidR="00D57E54">
              <w:rPr>
                <w:noProof/>
                <w:webHidden/>
              </w:rPr>
              <w:tab/>
            </w:r>
            <w:r w:rsidR="00D57E54">
              <w:rPr>
                <w:noProof/>
                <w:webHidden/>
              </w:rPr>
              <w:fldChar w:fldCharType="begin"/>
            </w:r>
            <w:r w:rsidR="00D57E54">
              <w:rPr>
                <w:noProof/>
                <w:webHidden/>
              </w:rPr>
              <w:instrText xml:space="preserve"> PAGEREF _Toc405821392 \h </w:instrText>
            </w:r>
            <w:r w:rsidR="00D57E54">
              <w:rPr>
                <w:noProof/>
                <w:webHidden/>
              </w:rPr>
            </w:r>
            <w:r w:rsidR="00D57E54">
              <w:rPr>
                <w:noProof/>
                <w:webHidden/>
              </w:rPr>
              <w:fldChar w:fldCharType="separate"/>
            </w:r>
            <w:r w:rsidR="00D57E54">
              <w:rPr>
                <w:noProof/>
                <w:webHidden/>
              </w:rPr>
              <w:t>25</w:t>
            </w:r>
            <w:r w:rsidR="00D57E54">
              <w:rPr>
                <w:noProof/>
                <w:webHidden/>
              </w:rPr>
              <w:fldChar w:fldCharType="end"/>
            </w:r>
          </w:hyperlink>
        </w:p>
        <w:p w14:paraId="428B3DC3"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393" w:history="1">
            <w:r w:rsidR="00D57E54" w:rsidRPr="00AF0281">
              <w:rPr>
                <w:rStyle w:val="Hyperlink"/>
                <w:noProof/>
              </w:rPr>
              <w:t>Chapter 5. Transportation</w:t>
            </w:r>
            <w:r w:rsidR="00D57E54">
              <w:rPr>
                <w:noProof/>
                <w:webHidden/>
              </w:rPr>
              <w:tab/>
            </w:r>
            <w:r w:rsidR="00D57E54">
              <w:rPr>
                <w:noProof/>
                <w:webHidden/>
              </w:rPr>
              <w:fldChar w:fldCharType="begin"/>
            </w:r>
            <w:r w:rsidR="00D57E54">
              <w:rPr>
                <w:noProof/>
                <w:webHidden/>
              </w:rPr>
              <w:instrText xml:space="preserve"> PAGEREF _Toc405821393 \h </w:instrText>
            </w:r>
            <w:r w:rsidR="00D57E54">
              <w:rPr>
                <w:noProof/>
                <w:webHidden/>
              </w:rPr>
            </w:r>
            <w:r w:rsidR="00D57E54">
              <w:rPr>
                <w:noProof/>
                <w:webHidden/>
              </w:rPr>
              <w:fldChar w:fldCharType="separate"/>
            </w:r>
            <w:r w:rsidR="00D57E54">
              <w:rPr>
                <w:noProof/>
                <w:webHidden/>
              </w:rPr>
              <w:t>26</w:t>
            </w:r>
            <w:r w:rsidR="00D57E54">
              <w:rPr>
                <w:noProof/>
                <w:webHidden/>
              </w:rPr>
              <w:fldChar w:fldCharType="end"/>
            </w:r>
          </w:hyperlink>
        </w:p>
        <w:p w14:paraId="72CD3861"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94" w:history="1">
            <w:r w:rsidR="00D57E54" w:rsidRPr="00AF0281">
              <w:rPr>
                <w:rStyle w:val="Hyperlink"/>
                <w:noProof/>
              </w:rPr>
              <w:t>Introduction</w:t>
            </w:r>
            <w:r w:rsidR="00D57E54">
              <w:rPr>
                <w:noProof/>
                <w:webHidden/>
              </w:rPr>
              <w:tab/>
            </w:r>
            <w:r w:rsidR="00D57E54">
              <w:rPr>
                <w:noProof/>
                <w:webHidden/>
              </w:rPr>
              <w:fldChar w:fldCharType="begin"/>
            </w:r>
            <w:r w:rsidR="00D57E54">
              <w:rPr>
                <w:noProof/>
                <w:webHidden/>
              </w:rPr>
              <w:instrText xml:space="preserve"> PAGEREF _Toc405821394 \h </w:instrText>
            </w:r>
            <w:r w:rsidR="00D57E54">
              <w:rPr>
                <w:noProof/>
                <w:webHidden/>
              </w:rPr>
            </w:r>
            <w:r w:rsidR="00D57E54">
              <w:rPr>
                <w:noProof/>
                <w:webHidden/>
              </w:rPr>
              <w:fldChar w:fldCharType="separate"/>
            </w:r>
            <w:r w:rsidR="00D57E54">
              <w:rPr>
                <w:noProof/>
                <w:webHidden/>
              </w:rPr>
              <w:t>26</w:t>
            </w:r>
            <w:r w:rsidR="00D57E54">
              <w:rPr>
                <w:noProof/>
                <w:webHidden/>
              </w:rPr>
              <w:fldChar w:fldCharType="end"/>
            </w:r>
          </w:hyperlink>
        </w:p>
        <w:p w14:paraId="45F8D993"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95" w:history="1">
            <w:r w:rsidR="00D57E54" w:rsidRPr="00AF0281">
              <w:rPr>
                <w:rStyle w:val="Hyperlink"/>
                <w:noProof/>
              </w:rPr>
              <w:t>Emission Goals</w:t>
            </w:r>
            <w:r w:rsidR="00D57E54">
              <w:rPr>
                <w:noProof/>
                <w:webHidden/>
              </w:rPr>
              <w:tab/>
            </w:r>
            <w:r w:rsidR="00D57E54">
              <w:rPr>
                <w:noProof/>
                <w:webHidden/>
              </w:rPr>
              <w:fldChar w:fldCharType="begin"/>
            </w:r>
            <w:r w:rsidR="00D57E54">
              <w:rPr>
                <w:noProof/>
                <w:webHidden/>
              </w:rPr>
              <w:instrText xml:space="preserve"> PAGEREF _Toc405821395 \h </w:instrText>
            </w:r>
            <w:r w:rsidR="00D57E54">
              <w:rPr>
                <w:noProof/>
                <w:webHidden/>
              </w:rPr>
            </w:r>
            <w:r w:rsidR="00D57E54">
              <w:rPr>
                <w:noProof/>
                <w:webHidden/>
              </w:rPr>
              <w:fldChar w:fldCharType="separate"/>
            </w:r>
            <w:r w:rsidR="00D57E54">
              <w:rPr>
                <w:noProof/>
                <w:webHidden/>
              </w:rPr>
              <w:t>26</w:t>
            </w:r>
            <w:r w:rsidR="00D57E54">
              <w:rPr>
                <w:noProof/>
                <w:webHidden/>
              </w:rPr>
              <w:fldChar w:fldCharType="end"/>
            </w:r>
          </w:hyperlink>
        </w:p>
        <w:p w14:paraId="76BFAB4C"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96" w:history="1">
            <w:r w:rsidR="00D57E54" w:rsidRPr="00AF0281">
              <w:rPr>
                <w:rStyle w:val="Hyperlink"/>
                <w:noProof/>
              </w:rPr>
              <w:t>Objectives</w:t>
            </w:r>
            <w:r w:rsidR="00D57E54">
              <w:rPr>
                <w:noProof/>
                <w:webHidden/>
              </w:rPr>
              <w:tab/>
            </w:r>
            <w:r w:rsidR="00D57E54">
              <w:rPr>
                <w:noProof/>
                <w:webHidden/>
              </w:rPr>
              <w:fldChar w:fldCharType="begin"/>
            </w:r>
            <w:r w:rsidR="00D57E54">
              <w:rPr>
                <w:noProof/>
                <w:webHidden/>
              </w:rPr>
              <w:instrText xml:space="preserve"> PAGEREF _Toc405821396 \h </w:instrText>
            </w:r>
            <w:r w:rsidR="00D57E54">
              <w:rPr>
                <w:noProof/>
                <w:webHidden/>
              </w:rPr>
            </w:r>
            <w:r w:rsidR="00D57E54">
              <w:rPr>
                <w:noProof/>
                <w:webHidden/>
              </w:rPr>
              <w:fldChar w:fldCharType="separate"/>
            </w:r>
            <w:r w:rsidR="00D57E54">
              <w:rPr>
                <w:noProof/>
                <w:webHidden/>
              </w:rPr>
              <w:t>27</w:t>
            </w:r>
            <w:r w:rsidR="00D57E54">
              <w:rPr>
                <w:noProof/>
                <w:webHidden/>
              </w:rPr>
              <w:fldChar w:fldCharType="end"/>
            </w:r>
          </w:hyperlink>
        </w:p>
        <w:p w14:paraId="321B8D14"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397"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_Toc405821397 \h </w:instrText>
            </w:r>
            <w:r w:rsidR="00D57E54">
              <w:rPr>
                <w:noProof/>
                <w:webHidden/>
              </w:rPr>
            </w:r>
            <w:r w:rsidR="00D57E54">
              <w:rPr>
                <w:noProof/>
                <w:webHidden/>
              </w:rPr>
              <w:fldChar w:fldCharType="separate"/>
            </w:r>
            <w:r w:rsidR="00D57E54">
              <w:rPr>
                <w:noProof/>
                <w:webHidden/>
              </w:rPr>
              <w:t>27</w:t>
            </w:r>
            <w:r w:rsidR="00D57E54">
              <w:rPr>
                <w:noProof/>
                <w:webHidden/>
              </w:rPr>
              <w:fldChar w:fldCharType="end"/>
            </w:r>
          </w:hyperlink>
        </w:p>
        <w:p w14:paraId="66000584"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98" w:history="1">
            <w:r w:rsidR="00D57E54" w:rsidRPr="00AF0281">
              <w:rPr>
                <w:rStyle w:val="Hyperlink"/>
                <w:noProof/>
              </w:rPr>
              <w:t>1. Reduce Air Travel Emissions</w:t>
            </w:r>
            <w:r w:rsidR="00D57E54">
              <w:rPr>
                <w:noProof/>
                <w:webHidden/>
              </w:rPr>
              <w:tab/>
            </w:r>
            <w:r w:rsidR="00D57E54">
              <w:rPr>
                <w:noProof/>
                <w:webHidden/>
              </w:rPr>
              <w:fldChar w:fldCharType="begin"/>
            </w:r>
            <w:r w:rsidR="00D57E54">
              <w:rPr>
                <w:noProof/>
                <w:webHidden/>
              </w:rPr>
              <w:instrText xml:space="preserve"> PAGEREF _Toc405821398 \h </w:instrText>
            </w:r>
            <w:r w:rsidR="00D57E54">
              <w:rPr>
                <w:noProof/>
                <w:webHidden/>
              </w:rPr>
            </w:r>
            <w:r w:rsidR="00D57E54">
              <w:rPr>
                <w:noProof/>
                <w:webHidden/>
              </w:rPr>
              <w:fldChar w:fldCharType="separate"/>
            </w:r>
            <w:r w:rsidR="00D57E54">
              <w:rPr>
                <w:noProof/>
                <w:webHidden/>
              </w:rPr>
              <w:t>27</w:t>
            </w:r>
            <w:r w:rsidR="00D57E54">
              <w:rPr>
                <w:noProof/>
                <w:webHidden/>
              </w:rPr>
              <w:fldChar w:fldCharType="end"/>
            </w:r>
          </w:hyperlink>
        </w:p>
        <w:p w14:paraId="29E07D35"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399" w:history="1">
            <w:r w:rsidR="00D57E54" w:rsidRPr="00AF0281">
              <w:rPr>
                <w:rStyle w:val="Hyperlink"/>
                <w:noProof/>
              </w:rPr>
              <w:t>2. Reduce Fleet Emissions in the Next Five Years</w:t>
            </w:r>
            <w:r w:rsidR="00D57E54">
              <w:rPr>
                <w:noProof/>
                <w:webHidden/>
              </w:rPr>
              <w:tab/>
            </w:r>
            <w:r w:rsidR="00D57E54">
              <w:rPr>
                <w:noProof/>
                <w:webHidden/>
              </w:rPr>
              <w:fldChar w:fldCharType="begin"/>
            </w:r>
            <w:r w:rsidR="00D57E54">
              <w:rPr>
                <w:noProof/>
                <w:webHidden/>
              </w:rPr>
              <w:instrText xml:space="preserve"> PAGEREF _Toc405821399 \h </w:instrText>
            </w:r>
            <w:r w:rsidR="00D57E54">
              <w:rPr>
                <w:noProof/>
                <w:webHidden/>
              </w:rPr>
            </w:r>
            <w:r w:rsidR="00D57E54">
              <w:rPr>
                <w:noProof/>
                <w:webHidden/>
              </w:rPr>
              <w:fldChar w:fldCharType="separate"/>
            </w:r>
            <w:r w:rsidR="00D57E54">
              <w:rPr>
                <w:noProof/>
                <w:webHidden/>
              </w:rPr>
              <w:t>28</w:t>
            </w:r>
            <w:r w:rsidR="00D57E54">
              <w:rPr>
                <w:noProof/>
                <w:webHidden/>
              </w:rPr>
              <w:fldChar w:fldCharType="end"/>
            </w:r>
          </w:hyperlink>
        </w:p>
        <w:p w14:paraId="24303572"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00" w:history="1">
            <w:r w:rsidR="00D57E54" w:rsidRPr="00AF0281">
              <w:rPr>
                <w:rStyle w:val="Hyperlink"/>
                <w:noProof/>
              </w:rPr>
              <w:t>3. Convert the Fleet to Renewable Fuels within Ten Years</w:t>
            </w:r>
            <w:r w:rsidR="00D57E54">
              <w:rPr>
                <w:noProof/>
                <w:webHidden/>
              </w:rPr>
              <w:tab/>
            </w:r>
            <w:r w:rsidR="00D57E54">
              <w:rPr>
                <w:noProof/>
                <w:webHidden/>
              </w:rPr>
              <w:fldChar w:fldCharType="begin"/>
            </w:r>
            <w:r w:rsidR="00D57E54">
              <w:rPr>
                <w:noProof/>
                <w:webHidden/>
              </w:rPr>
              <w:instrText xml:space="preserve"> PAGEREF _Toc405821400 \h </w:instrText>
            </w:r>
            <w:r w:rsidR="00D57E54">
              <w:rPr>
                <w:noProof/>
                <w:webHidden/>
              </w:rPr>
            </w:r>
            <w:r w:rsidR="00D57E54">
              <w:rPr>
                <w:noProof/>
                <w:webHidden/>
              </w:rPr>
              <w:fldChar w:fldCharType="separate"/>
            </w:r>
            <w:r w:rsidR="00D57E54">
              <w:rPr>
                <w:noProof/>
                <w:webHidden/>
              </w:rPr>
              <w:t>28</w:t>
            </w:r>
            <w:r w:rsidR="00D57E54">
              <w:rPr>
                <w:noProof/>
                <w:webHidden/>
              </w:rPr>
              <w:fldChar w:fldCharType="end"/>
            </w:r>
          </w:hyperlink>
        </w:p>
        <w:p w14:paraId="687F0C10"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01" w:history="1">
            <w:r w:rsidR="00D57E54" w:rsidRPr="00AF0281">
              <w:rPr>
                <w:rStyle w:val="Hyperlink"/>
                <w:rFonts w:cstheme="minorHAnsi"/>
                <w:noProof/>
              </w:rPr>
              <w:t xml:space="preserve">4. </w:t>
            </w:r>
            <w:r w:rsidR="00D57E54" w:rsidRPr="00AF0281">
              <w:rPr>
                <w:rStyle w:val="Hyperlink"/>
                <w:noProof/>
              </w:rPr>
              <w:t>Reduce Single-Occupancy Vehicle Usage</w:t>
            </w:r>
            <w:r w:rsidR="00D57E54">
              <w:rPr>
                <w:noProof/>
                <w:webHidden/>
              </w:rPr>
              <w:tab/>
            </w:r>
            <w:r w:rsidR="00D57E54">
              <w:rPr>
                <w:noProof/>
                <w:webHidden/>
              </w:rPr>
              <w:fldChar w:fldCharType="begin"/>
            </w:r>
            <w:r w:rsidR="00D57E54">
              <w:rPr>
                <w:noProof/>
                <w:webHidden/>
              </w:rPr>
              <w:instrText xml:space="preserve"> PAGEREF _Toc405821401 \h </w:instrText>
            </w:r>
            <w:r w:rsidR="00D57E54">
              <w:rPr>
                <w:noProof/>
                <w:webHidden/>
              </w:rPr>
            </w:r>
            <w:r w:rsidR="00D57E54">
              <w:rPr>
                <w:noProof/>
                <w:webHidden/>
              </w:rPr>
              <w:fldChar w:fldCharType="separate"/>
            </w:r>
            <w:r w:rsidR="00D57E54">
              <w:rPr>
                <w:noProof/>
                <w:webHidden/>
              </w:rPr>
              <w:t>28</w:t>
            </w:r>
            <w:r w:rsidR="00D57E54">
              <w:rPr>
                <w:noProof/>
                <w:webHidden/>
              </w:rPr>
              <w:fldChar w:fldCharType="end"/>
            </w:r>
          </w:hyperlink>
        </w:p>
        <w:p w14:paraId="6CFE9DBF"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02" w:history="1">
            <w:r w:rsidR="00D57E54" w:rsidRPr="00AF0281">
              <w:rPr>
                <w:rStyle w:val="Hyperlink"/>
                <w:noProof/>
              </w:rPr>
              <w:t>5. Implement the Campus Bicycle Plan</w:t>
            </w:r>
            <w:r w:rsidR="00D57E54">
              <w:rPr>
                <w:noProof/>
                <w:webHidden/>
              </w:rPr>
              <w:tab/>
            </w:r>
            <w:r w:rsidR="00D57E54">
              <w:rPr>
                <w:noProof/>
                <w:webHidden/>
              </w:rPr>
              <w:fldChar w:fldCharType="begin"/>
            </w:r>
            <w:r w:rsidR="00D57E54">
              <w:rPr>
                <w:noProof/>
                <w:webHidden/>
              </w:rPr>
              <w:instrText xml:space="preserve"> PAGEREF _Toc405821402 \h </w:instrText>
            </w:r>
            <w:r w:rsidR="00D57E54">
              <w:rPr>
                <w:noProof/>
                <w:webHidden/>
              </w:rPr>
            </w:r>
            <w:r w:rsidR="00D57E54">
              <w:rPr>
                <w:noProof/>
                <w:webHidden/>
              </w:rPr>
              <w:fldChar w:fldCharType="separate"/>
            </w:r>
            <w:r w:rsidR="00D57E54">
              <w:rPr>
                <w:noProof/>
                <w:webHidden/>
              </w:rPr>
              <w:t>29</w:t>
            </w:r>
            <w:r w:rsidR="00D57E54">
              <w:rPr>
                <w:noProof/>
                <w:webHidden/>
              </w:rPr>
              <w:fldChar w:fldCharType="end"/>
            </w:r>
          </w:hyperlink>
        </w:p>
        <w:p w14:paraId="7EF6A3B7"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03" w:history="1">
            <w:r w:rsidR="00D57E54" w:rsidRPr="00AF0281">
              <w:rPr>
                <w:rStyle w:val="Hyperlink"/>
                <w:noProof/>
              </w:rPr>
              <w:t>6. Appropriately Staff Sustainable Transportation Efforts</w:t>
            </w:r>
            <w:r w:rsidR="00D57E54">
              <w:rPr>
                <w:noProof/>
                <w:webHidden/>
              </w:rPr>
              <w:tab/>
            </w:r>
            <w:r w:rsidR="00D57E54">
              <w:rPr>
                <w:noProof/>
                <w:webHidden/>
              </w:rPr>
              <w:fldChar w:fldCharType="begin"/>
            </w:r>
            <w:r w:rsidR="00D57E54">
              <w:rPr>
                <w:noProof/>
                <w:webHidden/>
              </w:rPr>
              <w:instrText xml:space="preserve"> PAGEREF _Toc405821403 \h </w:instrText>
            </w:r>
            <w:r w:rsidR="00D57E54">
              <w:rPr>
                <w:noProof/>
                <w:webHidden/>
              </w:rPr>
            </w:r>
            <w:r w:rsidR="00D57E54">
              <w:rPr>
                <w:noProof/>
                <w:webHidden/>
              </w:rPr>
              <w:fldChar w:fldCharType="separate"/>
            </w:r>
            <w:r w:rsidR="00D57E54">
              <w:rPr>
                <w:noProof/>
                <w:webHidden/>
              </w:rPr>
              <w:t>30</w:t>
            </w:r>
            <w:r w:rsidR="00D57E54">
              <w:rPr>
                <w:noProof/>
                <w:webHidden/>
              </w:rPr>
              <w:fldChar w:fldCharType="end"/>
            </w:r>
          </w:hyperlink>
        </w:p>
        <w:p w14:paraId="56F3A2E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04" w:history="1">
            <w:r w:rsidR="00D57E54" w:rsidRPr="00AF0281">
              <w:rPr>
                <w:rStyle w:val="Hyperlink"/>
                <w:noProof/>
              </w:rPr>
              <w:t>Conclusion</w:t>
            </w:r>
            <w:r w:rsidR="00D57E54">
              <w:rPr>
                <w:noProof/>
                <w:webHidden/>
              </w:rPr>
              <w:tab/>
            </w:r>
            <w:r w:rsidR="00D57E54">
              <w:rPr>
                <w:noProof/>
                <w:webHidden/>
              </w:rPr>
              <w:fldChar w:fldCharType="begin"/>
            </w:r>
            <w:r w:rsidR="00D57E54">
              <w:rPr>
                <w:noProof/>
                <w:webHidden/>
              </w:rPr>
              <w:instrText xml:space="preserve"> PAGEREF _Toc405821404 \h </w:instrText>
            </w:r>
            <w:r w:rsidR="00D57E54">
              <w:rPr>
                <w:noProof/>
                <w:webHidden/>
              </w:rPr>
            </w:r>
            <w:r w:rsidR="00D57E54">
              <w:rPr>
                <w:noProof/>
                <w:webHidden/>
              </w:rPr>
              <w:fldChar w:fldCharType="separate"/>
            </w:r>
            <w:r w:rsidR="00D57E54">
              <w:rPr>
                <w:noProof/>
                <w:webHidden/>
              </w:rPr>
              <w:t>30</w:t>
            </w:r>
            <w:r w:rsidR="00D57E54">
              <w:rPr>
                <w:noProof/>
                <w:webHidden/>
              </w:rPr>
              <w:fldChar w:fldCharType="end"/>
            </w:r>
          </w:hyperlink>
        </w:p>
        <w:p w14:paraId="5BBE839D"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05" w:history="1">
            <w:r w:rsidR="00D57E54" w:rsidRPr="00AF0281">
              <w:rPr>
                <w:rStyle w:val="Hyperlink"/>
                <w:noProof/>
              </w:rPr>
              <w:t>Chapter 6. Water and Stormwater</w:t>
            </w:r>
            <w:r w:rsidR="00D57E54">
              <w:rPr>
                <w:noProof/>
                <w:webHidden/>
              </w:rPr>
              <w:tab/>
            </w:r>
            <w:r w:rsidR="00D57E54">
              <w:rPr>
                <w:noProof/>
                <w:webHidden/>
              </w:rPr>
              <w:fldChar w:fldCharType="begin"/>
            </w:r>
            <w:r w:rsidR="00D57E54">
              <w:rPr>
                <w:noProof/>
                <w:webHidden/>
              </w:rPr>
              <w:instrText xml:space="preserve"> PAGEREF _Toc405821405 \h </w:instrText>
            </w:r>
            <w:r w:rsidR="00D57E54">
              <w:rPr>
                <w:noProof/>
                <w:webHidden/>
              </w:rPr>
            </w:r>
            <w:r w:rsidR="00D57E54">
              <w:rPr>
                <w:noProof/>
                <w:webHidden/>
              </w:rPr>
              <w:fldChar w:fldCharType="separate"/>
            </w:r>
            <w:r w:rsidR="00D57E54">
              <w:rPr>
                <w:noProof/>
                <w:webHidden/>
              </w:rPr>
              <w:t>31</w:t>
            </w:r>
            <w:r w:rsidR="00D57E54">
              <w:rPr>
                <w:noProof/>
                <w:webHidden/>
              </w:rPr>
              <w:fldChar w:fldCharType="end"/>
            </w:r>
          </w:hyperlink>
        </w:p>
        <w:p w14:paraId="36CC013E"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06" w:history="1">
            <w:r w:rsidR="00D57E54" w:rsidRPr="00AF0281">
              <w:rPr>
                <w:rStyle w:val="Hyperlink"/>
                <w:noProof/>
              </w:rPr>
              <w:t>Goals</w:t>
            </w:r>
            <w:r w:rsidR="00D57E54">
              <w:rPr>
                <w:noProof/>
                <w:webHidden/>
              </w:rPr>
              <w:tab/>
            </w:r>
            <w:r w:rsidR="00D57E54">
              <w:rPr>
                <w:noProof/>
                <w:webHidden/>
              </w:rPr>
              <w:fldChar w:fldCharType="begin"/>
            </w:r>
            <w:r w:rsidR="00D57E54">
              <w:rPr>
                <w:noProof/>
                <w:webHidden/>
              </w:rPr>
              <w:instrText xml:space="preserve"> PAGEREF _Toc405821406 \h </w:instrText>
            </w:r>
            <w:r w:rsidR="00D57E54">
              <w:rPr>
                <w:noProof/>
                <w:webHidden/>
              </w:rPr>
            </w:r>
            <w:r w:rsidR="00D57E54">
              <w:rPr>
                <w:noProof/>
                <w:webHidden/>
              </w:rPr>
              <w:fldChar w:fldCharType="separate"/>
            </w:r>
            <w:r w:rsidR="00D57E54">
              <w:rPr>
                <w:noProof/>
                <w:webHidden/>
              </w:rPr>
              <w:t>31</w:t>
            </w:r>
            <w:r w:rsidR="00D57E54">
              <w:rPr>
                <w:noProof/>
                <w:webHidden/>
              </w:rPr>
              <w:fldChar w:fldCharType="end"/>
            </w:r>
          </w:hyperlink>
        </w:p>
        <w:p w14:paraId="4B586DE1"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07" w:history="1">
            <w:r w:rsidR="00D57E54" w:rsidRPr="00AF0281">
              <w:rPr>
                <w:rStyle w:val="Hyperlink"/>
                <w:noProof/>
              </w:rPr>
              <w:t>Water Conservation Objectives</w:t>
            </w:r>
            <w:r w:rsidR="00D57E54">
              <w:rPr>
                <w:noProof/>
                <w:webHidden/>
              </w:rPr>
              <w:tab/>
            </w:r>
            <w:r w:rsidR="00D57E54">
              <w:rPr>
                <w:noProof/>
                <w:webHidden/>
              </w:rPr>
              <w:fldChar w:fldCharType="begin"/>
            </w:r>
            <w:r w:rsidR="00D57E54">
              <w:rPr>
                <w:noProof/>
                <w:webHidden/>
              </w:rPr>
              <w:instrText xml:space="preserve"> PAGEREF _Toc405821407 \h </w:instrText>
            </w:r>
            <w:r w:rsidR="00D57E54">
              <w:rPr>
                <w:noProof/>
                <w:webHidden/>
              </w:rPr>
            </w:r>
            <w:r w:rsidR="00D57E54">
              <w:rPr>
                <w:noProof/>
                <w:webHidden/>
              </w:rPr>
              <w:fldChar w:fldCharType="separate"/>
            </w:r>
            <w:r w:rsidR="00D57E54">
              <w:rPr>
                <w:noProof/>
                <w:webHidden/>
              </w:rPr>
              <w:t>31</w:t>
            </w:r>
            <w:r w:rsidR="00D57E54">
              <w:rPr>
                <w:noProof/>
                <w:webHidden/>
              </w:rPr>
              <w:fldChar w:fldCharType="end"/>
            </w:r>
          </w:hyperlink>
        </w:p>
        <w:p w14:paraId="1A7C4016"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08"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_Toc405821408 \h </w:instrText>
            </w:r>
            <w:r w:rsidR="00D57E54">
              <w:rPr>
                <w:noProof/>
                <w:webHidden/>
              </w:rPr>
            </w:r>
            <w:r w:rsidR="00D57E54">
              <w:rPr>
                <w:noProof/>
                <w:webHidden/>
              </w:rPr>
              <w:fldChar w:fldCharType="separate"/>
            </w:r>
            <w:r w:rsidR="00D57E54">
              <w:rPr>
                <w:noProof/>
                <w:webHidden/>
              </w:rPr>
              <w:t>32</w:t>
            </w:r>
            <w:r w:rsidR="00D57E54">
              <w:rPr>
                <w:noProof/>
                <w:webHidden/>
              </w:rPr>
              <w:fldChar w:fldCharType="end"/>
            </w:r>
          </w:hyperlink>
        </w:p>
        <w:p w14:paraId="2BB33C53"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09" w:history="1">
            <w:r w:rsidR="00D57E54" w:rsidRPr="00AF0281">
              <w:rPr>
                <w:rStyle w:val="Hyperlink"/>
                <w:noProof/>
              </w:rPr>
              <w:t>1. Obtain and Publicize Water Data</w:t>
            </w:r>
            <w:r w:rsidR="00D57E54">
              <w:rPr>
                <w:noProof/>
                <w:webHidden/>
              </w:rPr>
              <w:tab/>
            </w:r>
            <w:r w:rsidR="00D57E54">
              <w:rPr>
                <w:noProof/>
                <w:webHidden/>
              </w:rPr>
              <w:fldChar w:fldCharType="begin"/>
            </w:r>
            <w:r w:rsidR="00D57E54">
              <w:rPr>
                <w:noProof/>
                <w:webHidden/>
              </w:rPr>
              <w:instrText xml:space="preserve"> PAGEREF _Toc405821409 \h </w:instrText>
            </w:r>
            <w:r w:rsidR="00D57E54">
              <w:rPr>
                <w:noProof/>
                <w:webHidden/>
              </w:rPr>
            </w:r>
            <w:r w:rsidR="00D57E54">
              <w:rPr>
                <w:noProof/>
                <w:webHidden/>
              </w:rPr>
              <w:fldChar w:fldCharType="separate"/>
            </w:r>
            <w:r w:rsidR="00D57E54">
              <w:rPr>
                <w:noProof/>
                <w:webHidden/>
              </w:rPr>
              <w:t>32</w:t>
            </w:r>
            <w:r w:rsidR="00D57E54">
              <w:rPr>
                <w:noProof/>
                <w:webHidden/>
              </w:rPr>
              <w:fldChar w:fldCharType="end"/>
            </w:r>
          </w:hyperlink>
        </w:p>
        <w:p w14:paraId="161DF5B3"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0" w:history="1">
            <w:r w:rsidR="00D57E54" w:rsidRPr="00AF0281">
              <w:rPr>
                <w:rStyle w:val="Hyperlink"/>
                <w:noProof/>
              </w:rPr>
              <w:t>2. Reduce Cooling Tower Water Use</w:t>
            </w:r>
            <w:r w:rsidR="00D57E54">
              <w:rPr>
                <w:noProof/>
                <w:webHidden/>
              </w:rPr>
              <w:tab/>
            </w:r>
            <w:r w:rsidR="00D57E54">
              <w:rPr>
                <w:noProof/>
                <w:webHidden/>
              </w:rPr>
              <w:fldChar w:fldCharType="begin"/>
            </w:r>
            <w:r w:rsidR="00D57E54">
              <w:rPr>
                <w:noProof/>
                <w:webHidden/>
              </w:rPr>
              <w:instrText xml:space="preserve"> PAGEREF _Toc405821410 \h </w:instrText>
            </w:r>
            <w:r w:rsidR="00D57E54">
              <w:rPr>
                <w:noProof/>
                <w:webHidden/>
              </w:rPr>
            </w:r>
            <w:r w:rsidR="00D57E54">
              <w:rPr>
                <w:noProof/>
                <w:webHidden/>
              </w:rPr>
              <w:fldChar w:fldCharType="separate"/>
            </w:r>
            <w:r w:rsidR="00D57E54">
              <w:rPr>
                <w:noProof/>
                <w:webHidden/>
              </w:rPr>
              <w:t>32</w:t>
            </w:r>
            <w:r w:rsidR="00D57E54">
              <w:rPr>
                <w:noProof/>
                <w:webHidden/>
              </w:rPr>
              <w:fldChar w:fldCharType="end"/>
            </w:r>
          </w:hyperlink>
        </w:p>
        <w:p w14:paraId="16679AB0"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1" w:history="1">
            <w:r w:rsidR="00D57E54" w:rsidRPr="00AF0281">
              <w:rPr>
                <w:rStyle w:val="Hyperlink"/>
                <w:noProof/>
              </w:rPr>
              <w:t>3. Incorporate Water into Facilities Standards</w:t>
            </w:r>
            <w:r w:rsidR="00D57E54">
              <w:rPr>
                <w:noProof/>
                <w:webHidden/>
              </w:rPr>
              <w:tab/>
            </w:r>
            <w:r w:rsidR="00D57E54">
              <w:rPr>
                <w:noProof/>
                <w:webHidden/>
              </w:rPr>
              <w:fldChar w:fldCharType="begin"/>
            </w:r>
            <w:r w:rsidR="00D57E54">
              <w:rPr>
                <w:noProof/>
                <w:webHidden/>
              </w:rPr>
              <w:instrText xml:space="preserve"> PAGEREF _Toc405821411 \h </w:instrText>
            </w:r>
            <w:r w:rsidR="00D57E54">
              <w:rPr>
                <w:noProof/>
                <w:webHidden/>
              </w:rPr>
            </w:r>
            <w:r w:rsidR="00D57E54">
              <w:rPr>
                <w:noProof/>
                <w:webHidden/>
              </w:rPr>
              <w:fldChar w:fldCharType="separate"/>
            </w:r>
            <w:r w:rsidR="00D57E54">
              <w:rPr>
                <w:noProof/>
                <w:webHidden/>
              </w:rPr>
              <w:t>33</w:t>
            </w:r>
            <w:r w:rsidR="00D57E54">
              <w:rPr>
                <w:noProof/>
                <w:webHidden/>
              </w:rPr>
              <w:fldChar w:fldCharType="end"/>
            </w:r>
          </w:hyperlink>
        </w:p>
        <w:p w14:paraId="1FA6106E"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2" w:history="1">
            <w:r w:rsidR="00D57E54" w:rsidRPr="00AF0281">
              <w:rPr>
                <w:rStyle w:val="Hyperlink"/>
                <w:noProof/>
              </w:rPr>
              <w:t>4. Water Reuse and Non-Potable Water Substitution</w:t>
            </w:r>
            <w:r w:rsidR="00D57E54">
              <w:rPr>
                <w:noProof/>
                <w:webHidden/>
              </w:rPr>
              <w:tab/>
            </w:r>
            <w:r w:rsidR="00D57E54">
              <w:rPr>
                <w:noProof/>
                <w:webHidden/>
              </w:rPr>
              <w:fldChar w:fldCharType="begin"/>
            </w:r>
            <w:r w:rsidR="00D57E54">
              <w:rPr>
                <w:noProof/>
                <w:webHidden/>
              </w:rPr>
              <w:instrText xml:space="preserve"> PAGEREF _Toc405821412 \h </w:instrText>
            </w:r>
            <w:r w:rsidR="00D57E54">
              <w:rPr>
                <w:noProof/>
                <w:webHidden/>
              </w:rPr>
            </w:r>
            <w:r w:rsidR="00D57E54">
              <w:rPr>
                <w:noProof/>
                <w:webHidden/>
              </w:rPr>
              <w:fldChar w:fldCharType="separate"/>
            </w:r>
            <w:r w:rsidR="00D57E54">
              <w:rPr>
                <w:noProof/>
                <w:webHidden/>
              </w:rPr>
              <w:t>33</w:t>
            </w:r>
            <w:r w:rsidR="00D57E54">
              <w:rPr>
                <w:noProof/>
                <w:webHidden/>
              </w:rPr>
              <w:fldChar w:fldCharType="end"/>
            </w:r>
          </w:hyperlink>
        </w:p>
        <w:p w14:paraId="40D1122B"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3" w:history="1">
            <w:r w:rsidR="00D57E54" w:rsidRPr="00AF0281">
              <w:rPr>
                <w:rStyle w:val="Hyperlink"/>
                <w:noProof/>
              </w:rPr>
              <w:t>5. Stormwater Capture</w:t>
            </w:r>
            <w:r w:rsidR="00D57E54">
              <w:rPr>
                <w:noProof/>
                <w:webHidden/>
              </w:rPr>
              <w:tab/>
            </w:r>
            <w:r w:rsidR="00D57E54">
              <w:rPr>
                <w:noProof/>
                <w:webHidden/>
              </w:rPr>
              <w:fldChar w:fldCharType="begin"/>
            </w:r>
            <w:r w:rsidR="00D57E54">
              <w:rPr>
                <w:noProof/>
                <w:webHidden/>
              </w:rPr>
              <w:instrText xml:space="preserve"> PAGEREF _Toc405821413 \h </w:instrText>
            </w:r>
            <w:r w:rsidR="00D57E54">
              <w:rPr>
                <w:noProof/>
                <w:webHidden/>
              </w:rPr>
            </w:r>
            <w:r w:rsidR="00D57E54">
              <w:rPr>
                <w:noProof/>
                <w:webHidden/>
              </w:rPr>
              <w:fldChar w:fldCharType="separate"/>
            </w:r>
            <w:r w:rsidR="00D57E54">
              <w:rPr>
                <w:noProof/>
                <w:webHidden/>
              </w:rPr>
              <w:t>33</w:t>
            </w:r>
            <w:r w:rsidR="00D57E54">
              <w:rPr>
                <w:noProof/>
                <w:webHidden/>
              </w:rPr>
              <w:fldChar w:fldCharType="end"/>
            </w:r>
          </w:hyperlink>
        </w:p>
        <w:p w14:paraId="2FB2DD07"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4" w:history="1">
            <w:r w:rsidR="00D57E54" w:rsidRPr="00AF0281">
              <w:rPr>
                <w:rStyle w:val="Hyperlink"/>
                <w:noProof/>
              </w:rPr>
              <w:t>6. Agricultural Runoff and Subsurface Drainage</w:t>
            </w:r>
            <w:r w:rsidR="00D57E54">
              <w:rPr>
                <w:noProof/>
                <w:webHidden/>
              </w:rPr>
              <w:tab/>
            </w:r>
            <w:r w:rsidR="00D57E54">
              <w:rPr>
                <w:noProof/>
                <w:webHidden/>
              </w:rPr>
              <w:fldChar w:fldCharType="begin"/>
            </w:r>
            <w:r w:rsidR="00D57E54">
              <w:rPr>
                <w:noProof/>
                <w:webHidden/>
              </w:rPr>
              <w:instrText xml:space="preserve"> PAGEREF _Toc405821414 \h </w:instrText>
            </w:r>
            <w:r w:rsidR="00D57E54">
              <w:rPr>
                <w:noProof/>
                <w:webHidden/>
              </w:rPr>
            </w:r>
            <w:r w:rsidR="00D57E54">
              <w:rPr>
                <w:noProof/>
                <w:webHidden/>
              </w:rPr>
              <w:fldChar w:fldCharType="separate"/>
            </w:r>
            <w:r w:rsidR="00D57E54">
              <w:rPr>
                <w:noProof/>
                <w:webHidden/>
              </w:rPr>
              <w:t>34</w:t>
            </w:r>
            <w:r w:rsidR="00D57E54">
              <w:rPr>
                <w:noProof/>
                <w:webHidden/>
              </w:rPr>
              <w:fldChar w:fldCharType="end"/>
            </w:r>
          </w:hyperlink>
        </w:p>
        <w:p w14:paraId="7BD63479"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15" w:history="1">
            <w:r w:rsidR="00D57E54" w:rsidRPr="00AF0281">
              <w:rPr>
                <w:rStyle w:val="Hyperlink"/>
                <w:noProof/>
              </w:rPr>
              <w:t>7. Educational Initiatives</w:t>
            </w:r>
            <w:r w:rsidR="00D57E54">
              <w:rPr>
                <w:noProof/>
                <w:webHidden/>
              </w:rPr>
              <w:tab/>
            </w:r>
            <w:r w:rsidR="00D57E54">
              <w:rPr>
                <w:noProof/>
                <w:webHidden/>
              </w:rPr>
              <w:fldChar w:fldCharType="begin"/>
            </w:r>
            <w:r w:rsidR="00D57E54">
              <w:rPr>
                <w:noProof/>
                <w:webHidden/>
              </w:rPr>
              <w:instrText xml:space="preserve"> PAGEREF _Toc405821415 \h </w:instrText>
            </w:r>
            <w:r w:rsidR="00D57E54">
              <w:rPr>
                <w:noProof/>
                <w:webHidden/>
              </w:rPr>
            </w:r>
            <w:r w:rsidR="00D57E54">
              <w:rPr>
                <w:noProof/>
                <w:webHidden/>
              </w:rPr>
              <w:fldChar w:fldCharType="separate"/>
            </w:r>
            <w:r w:rsidR="00D57E54">
              <w:rPr>
                <w:noProof/>
                <w:webHidden/>
              </w:rPr>
              <w:t>34</w:t>
            </w:r>
            <w:r w:rsidR="00D57E54">
              <w:rPr>
                <w:noProof/>
                <w:webHidden/>
              </w:rPr>
              <w:fldChar w:fldCharType="end"/>
            </w:r>
          </w:hyperlink>
        </w:p>
        <w:p w14:paraId="63A80B7A"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16" w:history="1">
            <w:r w:rsidR="00D57E54" w:rsidRPr="00AF0281">
              <w:rPr>
                <w:rStyle w:val="Hyperlink"/>
                <w:noProof/>
              </w:rPr>
              <w:t>Conclusion</w:t>
            </w:r>
            <w:r w:rsidR="00D57E54">
              <w:rPr>
                <w:noProof/>
                <w:webHidden/>
              </w:rPr>
              <w:tab/>
            </w:r>
            <w:r w:rsidR="00D57E54">
              <w:rPr>
                <w:noProof/>
                <w:webHidden/>
              </w:rPr>
              <w:fldChar w:fldCharType="begin"/>
            </w:r>
            <w:r w:rsidR="00D57E54">
              <w:rPr>
                <w:noProof/>
                <w:webHidden/>
              </w:rPr>
              <w:instrText xml:space="preserve"> PAGEREF _Toc405821416 \h </w:instrText>
            </w:r>
            <w:r w:rsidR="00D57E54">
              <w:rPr>
                <w:noProof/>
                <w:webHidden/>
              </w:rPr>
            </w:r>
            <w:r w:rsidR="00D57E54">
              <w:rPr>
                <w:noProof/>
                <w:webHidden/>
              </w:rPr>
              <w:fldChar w:fldCharType="separate"/>
            </w:r>
            <w:r w:rsidR="00D57E54">
              <w:rPr>
                <w:noProof/>
                <w:webHidden/>
              </w:rPr>
              <w:t>34</w:t>
            </w:r>
            <w:r w:rsidR="00D57E54">
              <w:rPr>
                <w:noProof/>
                <w:webHidden/>
              </w:rPr>
              <w:fldChar w:fldCharType="end"/>
            </w:r>
          </w:hyperlink>
        </w:p>
        <w:p w14:paraId="40CD3B62"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17" w:history="1">
            <w:r w:rsidR="00D57E54" w:rsidRPr="00AF0281">
              <w:rPr>
                <w:rStyle w:val="Hyperlink"/>
                <w:noProof/>
              </w:rPr>
              <w:t>Chapter 7. Purchasing, Waste, and Recycling (Zero Waste)</w:t>
            </w:r>
            <w:r w:rsidR="00D57E54">
              <w:rPr>
                <w:noProof/>
                <w:webHidden/>
              </w:rPr>
              <w:tab/>
            </w:r>
            <w:r w:rsidR="00D57E54">
              <w:rPr>
                <w:noProof/>
                <w:webHidden/>
              </w:rPr>
              <w:fldChar w:fldCharType="begin"/>
            </w:r>
            <w:r w:rsidR="00D57E54">
              <w:rPr>
                <w:noProof/>
                <w:webHidden/>
              </w:rPr>
              <w:instrText xml:space="preserve"> PAGEREF _Toc405821417 \h </w:instrText>
            </w:r>
            <w:r w:rsidR="00D57E54">
              <w:rPr>
                <w:noProof/>
                <w:webHidden/>
              </w:rPr>
            </w:r>
            <w:r w:rsidR="00D57E54">
              <w:rPr>
                <w:noProof/>
                <w:webHidden/>
              </w:rPr>
              <w:fldChar w:fldCharType="separate"/>
            </w:r>
            <w:r w:rsidR="00D57E54">
              <w:rPr>
                <w:noProof/>
                <w:webHidden/>
              </w:rPr>
              <w:t>35</w:t>
            </w:r>
            <w:r w:rsidR="00D57E54">
              <w:rPr>
                <w:noProof/>
                <w:webHidden/>
              </w:rPr>
              <w:fldChar w:fldCharType="end"/>
            </w:r>
          </w:hyperlink>
        </w:p>
        <w:p w14:paraId="1C6C064E"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18" w:history="1">
            <w:r w:rsidR="00D57E54" w:rsidRPr="00AF0281">
              <w:rPr>
                <w:rStyle w:val="Hyperlink"/>
                <w:noProof/>
                <w:shd w:val="clear" w:color="auto" w:fill="FFFFFF"/>
              </w:rPr>
              <w:t>Introduction</w:t>
            </w:r>
            <w:r w:rsidR="00D57E54">
              <w:rPr>
                <w:noProof/>
                <w:webHidden/>
              </w:rPr>
              <w:tab/>
            </w:r>
            <w:r w:rsidR="00D57E54">
              <w:rPr>
                <w:noProof/>
                <w:webHidden/>
              </w:rPr>
              <w:fldChar w:fldCharType="begin"/>
            </w:r>
            <w:r w:rsidR="00D57E54">
              <w:rPr>
                <w:noProof/>
                <w:webHidden/>
              </w:rPr>
              <w:instrText xml:space="preserve"> PAGEREF _Toc405821418 \h </w:instrText>
            </w:r>
            <w:r w:rsidR="00D57E54">
              <w:rPr>
                <w:noProof/>
                <w:webHidden/>
              </w:rPr>
            </w:r>
            <w:r w:rsidR="00D57E54">
              <w:rPr>
                <w:noProof/>
                <w:webHidden/>
              </w:rPr>
              <w:fldChar w:fldCharType="separate"/>
            </w:r>
            <w:r w:rsidR="00D57E54">
              <w:rPr>
                <w:noProof/>
                <w:webHidden/>
              </w:rPr>
              <w:t>35</w:t>
            </w:r>
            <w:r w:rsidR="00D57E54">
              <w:rPr>
                <w:noProof/>
                <w:webHidden/>
              </w:rPr>
              <w:fldChar w:fldCharType="end"/>
            </w:r>
          </w:hyperlink>
        </w:p>
        <w:p w14:paraId="773AA0CB"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19" w:history="1">
            <w:r w:rsidR="00D57E54" w:rsidRPr="00AF0281">
              <w:rPr>
                <w:rStyle w:val="Hyperlink"/>
                <w:noProof/>
                <w:shd w:val="clear" w:color="auto" w:fill="FFFFFF"/>
              </w:rPr>
              <w:t>Zero Waste Goals</w:t>
            </w:r>
            <w:r w:rsidR="00D57E54">
              <w:rPr>
                <w:noProof/>
                <w:webHidden/>
              </w:rPr>
              <w:tab/>
            </w:r>
            <w:r w:rsidR="00D57E54">
              <w:rPr>
                <w:noProof/>
                <w:webHidden/>
              </w:rPr>
              <w:fldChar w:fldCharType="begin"/>
            </w:r>
            <w:r w:rsidR="00D57E54">
              <w:rPr>
                <w:noProof/>
                <w:webHidden/>
              </w:rPr>
              <w:instrText xml:space="preserve"> PAGEREF _Toc405821419 \h </w:instrText>
            </w:r>
            <w:r w:rsidR="00D57E54">
              <w:rPr>
                <w:noProof/>
                <w:webHidden/>
              </w:rPr>
            </w:r>
            <w:r w:rsidR="00D57E54">
              <w:rPr>
                <w:noProof/>
                <w:webHidden/>
              </w:rPr>
              <w:fldChar w:fldCharType="separate"/>
            </w:r>
            <w:r w:rsidR="00D57E54">
              <w:rPr>
                <w:noProof/>
                <w:webHidden/>
              </w:rPr>
              <w:t>36</w:t>
            </w:r>
            <w:r w:rsidR="00D57E54">
              <w:rPr>
                <w:noProof/>
                <w:webHidden/>
              </w:rPr>
              <w:fldChar w:fldCharType="end"/>
            </w:r>
          </w:hyperlink>
        </w:p>
        <w:p w14:paraId="1F37905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20" w:history="1">
            <w:r w:rsidR="00D57E54" w:rsidRPr="00AF0281">
              <w:rPr>
                <w:rStyle w:val="Hyperlink"/>
                <w:noProof/>
                <w:shd w:val="clear" w:color="auto" w:fill="FFFFFF"/>
              </w:rPr>
              <w:t>Zero Waste Objectives</w:t>
            </w:r>
            <w:r w:rsidR="00D57E54">
              <w:rPr>
                <w:noProof/>
                <w:webHidden/>
              </w:rPr>
              <w:tab/>
            </w:r>
            <w:r w:rsidR="00D57E54">
              <w:rPr>
                <w:noProof/>
                <w:webHidden/>
              </w:rPr>
              <w:fldChar w:fldCharType="begin"/>
            </w:r>
            <w:r w:rsidR="00D57E54">
              <w:rPr>
                <w:noProof/>
                <w:webHidden/>
              </w:rPr>
              <w:instrText xml:space="preserve"> PAGEREF _Toc405821420 \h </w:instrText>
            </w:r>
            <w:r w:rsidR="00D57E54">
              <w:rPr>
                <w:noProof/>
                <w:webHidden/>
              </w:rPr>
            </w:r>
            <w:r w:rsidR="00D57E54">
              <w:rPr>
                <w:noProof/>
                <w:webHidden/>
              </w:rPr>
              <w:fldChar w:fldCharType="separate"/>
            </w:r>
            <w:r w:rsidR="00D57E54">
              <w:rPr>
                <w:noProof/>
                <w:webHidden/>
              </w:rPr>
              <w:t>36</w:t>
            </w:r>
            <w:r w:rsidR="00D57E54">
              <w:rPr>
                <w:noProof/>
                <w:webHidden/>
              </w:rPr>
              <w:fldChar w:fldCharType="end"/>
            </w:r>
          </w:hyperlink>
        </w:p>
        <w:p w14:paraId="31AA5352"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21" w:history="1">
            <w:r w:rsidR="00D57E54" w:rsidRPr="00AF0281">
              <w:rPr>
                <w:rStyle w:val="Hyperlink"/>
                <w:noProof/>
                <w:shd w:val="clear" w:color="auto" w:fill="FFFFFF"/>
              </w:rPr>
              <w:t>Potential Strategies</w:t>
            </w:r>
            <w:r w:rsidR="00D57E54">
              <w:rPr>
                <w:noProof/>
                <w:webHidden/>
              </w:rPr>
              <w:tab/>
            </w:r>
            <w:r w:rsidR="00D57E54">
              <w:rPr>
                <w:noProof/>
                <w:webHidden/>
              </w:rPr>
              <w:fldChar w:fldCharType="begin"/>
            </w:r>
            <w:r w:rsidR="00D57E54">
              <w:rPr>
                <w:noProof/>
                <w:webHidden/>
              </w:rPr>
              <w:instrText xml:space="preserve"> PAGEREF _Toc405821421 \h </w:instrText>
            </w:r>
            <w:r w:rsidR="00D57E54">
              <w:rPr>
                <w:noProof/>
                <w:webHidden/>
              </w:rPr>
            </w:r>
            <w:r w:rsidR="00D57E54">
              <w:rPr>
                <w:noProof/>
                <w:webHidden/>
              </w:rPr>
              <w:fldChar w:fldCharType="separate"/>
            </w:r>
            <w:r w:rsidR="00D57E54">
              <w:rPr>
                <w:noProof/>
                <w:webHidden/>
              </w:rPr>
              <w:t>37</w:t>
            </w:r>
            <w:r w:rsidR="00D57E54">
              <w:rPr>
                <w:noProof/>
                <w:webHidden/>
              </w:rPr>
              <w:fldChar w:fldCharType="end"/>
            </w:r>
          </w:hyperlink>
        </w:p>
        <w:p w14:paraId="6E4B3D37"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2" w:history="1">
            <w:r w:rsidR="00D57E54" w:rsidRPr="00AF0281">
              <w:rPr>
                <w:rStyle w:val="Hyperlink"/>
                <w:noProof/>
              </w:rPr>
              <w:t>Zero Waste Program</w:t>
            </w:r>
            <w:r w:rsidR="00D57E54">
              <w:rPr>
                <w:noProof/>
                <w:webHidden/>
              </w:rPr>
              <w:tab/>
            </w:r>
            <w:r w:rsidR="00D57E54">
              <w:rPr>
                <w:noProof/>
                <w:webHidden/>
              </w:rPr>
              <w:fldChar w:fldCharType="begin"/>
            </w:r>
            <w:r w:rsidR="00D57E54">
              <w:rPr>
                <w:noProof/>
                <w:webHidden/>
              </w:rPr>
              <w:instrText xml:space="preserve"> PAGEREF _Toc405821422 \h </w:instrText>
            </w:r>
            <w:r w:rsidR="00D57E54">
              <w:rPr>
                <w:noProof/>
                <w:webHidden/>
              </w:rPr>
            </w:r>
            <w:r w:rsidR="00D57E54">
              <w:rPr>
                <w:noProof/>
                <w:webHidden/>
              </w:rPr>
              <w:fldChar w:fldCharType="separate"/>
            </w:r>
            <w:r w:rsidR="00D57E54">
              <w:rPr>
                <w:noProof/>
                <w:webHidden/>
              </w:rPr>
              <w:t>37</w:t>
            </w:r>
            <w:r w:rsidR="00D57E54">
              <w:rPr>
                <w:noProof/>
                <w:webHidden/>
              </w:rPr>
              <w:fldChar w:fldCharType="end"/>
            </w:r>
          </w:hyperlink>
        </w:p>
        <w:p w14:paraId="57784B4F"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3" w:history="1">
            <w:r w:rsidR="00D57E54" w:rsidRPr="00AF0281">
              <w:rPr>
                <w:rStyle w:val="Hyperlink"/>
                <w:noProof/>
              </w:rPr>
              <w:t>Enforce Sustainable Procurement Standards</w:t>
            </w:r>
            <w:r w:rsidR="00D57E54">
              <w:rPr>
                <w:noProof/>
                <w:webHidden/>
              </w:rPr>
              <w:tab/>
            </w:r>
            <w:r w:rsidR="00D57E54">
              <w:rPr>
                <w:noProof/>
                <w:webHidden/>
              </w:rPr>
              <w:fldChar w:fldCharType="begin"/>
            </w:r>
            <w:r w:rsidR="00D57E54">
              <w:rPr>
                <w:noProof/>
                <w:webHidden/>
              </w:rPr>
              <w:instrText xml:space="preserve"> PAGEREF _Toc405821423 \h </w:instrText>
            </w:r>
            <w:r w:rsidR="00D57E54">
              <w:rPr>
                <w:noProof/>
                <w:webHidden/>
              </w:rPr>
            </w:r>
            <w:r w:rsidR="00D57E54">
              <w:rPr>
                <w:noProof/>
                <w:webHidden/>
              </w:rPr>
              <w:fldChar w:fldCharType="separate"/>
            </w:r>
            <w:r w:rsidR="00D57E54">
              <w:rPr>
                <w:noProof/>
                <w:webHidden/>
              </w:rPr>
              <w:t>37</w:t>
            </w:r>
            <w:r w:rsidR="00D57E54">
              <w:rPr>
                <w:noProof/>
                <w:webHidden/>
              </w:rPr>
              <w:fldChar w:fldCharType="end"/>
            </w:r>
          </w:hyperlink>
        </w:p>
        <w:p w14:paraId="3CEDF7EE"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4" w:history="1">
            <w:r w:rsidR="00D57E54" w:rsidRPr="00AF0281">
              <w:rPr>
                <w:rStyle w:val="Hyperlink"/>
                <w:noProof/>
              </w:rPr>
              <w:t>Promote Sustainable Purchasing</w:t>
            </w:r>
            <w:r w:rsidR="00D57E54">
              <w:rPr>
                <w:noProof/>
                <w:webHidden/>
              </w:rPr>
              <w:tab/>
            </w:r>
            <w:r w:rsidR="00D57E54">
              <w:rPr>
                <w:noProof/>
                <w:webHidden/>
              </w:rPr>
              <w:fldChar w:fldCharType="begin"/>
            </w:r>
            <w:r w:rsidR="00D57E54">
              <w:rPr>
                <w:noProof/>
                <w:webHidden/>
              </w:rPr>
              <w:instrText xml:space="preserve"> PAGEREF _Toc405821424 \h </w:instrText>
            </w:r>
            <w:r w:rsidR="00D57E54">
              <w:rPr>
                <w:noProof/>
                <w:webHidden/>
              </w:rPr>
            </w:r>
            <w:r w:rsidR="00D57E54">
              <w:rPr>
                <w:noProof/>
                <w:webHidden/>
              </w:rPr>
              <w:fldChar w:fldCharType="separate"/>
            </w:r>
            <w:r w:rsidR="00D57E54">
              <w:rPr>
                <w:noProof/>
                <w:webHidden/>
              </w:rPr>
              <w:t>37</w:t>
            </w:r>
            <w:r w:rsidR="00D57E54">
              <w:rPr>
                <w:noProof/>
                <w:webHidden/>
              </w:rPr>
              <w:fldChar w:fldCharType="end"/>
            </w:r>
          </w:hyperlink>
        </w:p>
        <w:p w14:paraId="104D4453"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5" w:history="1">
            <w:r w:rsidR="00D57E54" w:rsidRPr="00AF0281">
              <w:rPr>
                <w:rStyle w:val="Hyperlink"/>
                <w:noProof/>
              </w:rPr>
              <w:t>5. Increase MSW Diversion Rate</w:t>
            </w:r>
            <w:r w:rsidR="00D57E54">
              <w:rPr>
                <w:noProof/>
                <w:webHidden/>
              </w:rPr>
              <w:tab/>
            </w:r>
            <w:r w:rsidR="00D57E54">
              <w:rPr>
                <w:noProof/>
                <w:webHidden/>
              </w:rPr>
              <w:fldChar w:fldCharType="begin"/>
            </w:r>
            <w:r w:rsidR="00D57E54">
              <w:rPr>
                <w:noProof/>
                <w:webHidden/>
              </w:rPr>
              <w:instrText xml:space="preserve"> PAGEREF _Toc405821425 \h </w:instrText>
            </w:r>
            <w:r w:rsidR="00D57E54">
              <w:rPr>
                <w:noProof/>
                <w:webHidden/>
              </w:rPr>
            </w:r>
            <w:r w:rsidR="00D57E54">
              <w:rPr>
                <w:noProof/>
                <w:webHidden/>
              </w:rPr>
              <w:fldChar w:fldCharType="separate"/>
            </w:r>
            <w:r w:rsidR="00D57E54">
              <w:rPr>
                <w:noProof/>
                <w:webHidden/>
              </w:rPr>
              <w:t>37</w:t>
            </w:r>
            <w:r w:rsidR="00D57E54">
              <w:rPr>
                <w:noProof/>
                <w:webHidden/>
              </w:rPr>
              <w:fldChar w:fldCharType="end"/>
            </w:r>
          </w:hyperlink>
        </w:p>
        <w:p w14:paraId="7F42D5FA"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6" w:history="1">
            <w:r w:rsidR="00D57E54" w:rsidRPr="00AF0281">
              <w:rPr>
                <w:rStyle w:val="Hyperlink"/>
                <w:noProof/>
              </w:rPr>
              <w:t>6. Increase the Total Diversion Rate</w:t>
            </w:r>
            <w:r w:rsidR="00D57E54">
              <w:rPr>
                <w:noProof/>
                <w:webHidden/>
              </w:rPr>
              <w:tab/>
            </w:r>
            <w:r w:rsidR="00D57E54">
              <w:rPr>
                <w:noProof/>
                <w:webHidden/>
              </w:rPr>
              <w:fldChar w:fldCharType="begin"/>
            </w:r>
            <w:r w:rsidR="00D57E54">
              <w:rPr>
                <w:noProof/>
                <w:webHidden/>
              </w:rPr>
              <w:instrText xml:space="preserve"> PAGEREF _Toc405821426 \h </w:instrText>
            </w:r>
            <w:r w:rsidR="00D57E54">
              <w:rPr>
                <w:noProof/>
                <w:webHidden/>
              </w:rPr>
            </w:r>
            <w:r w:rsidR="00D57E54">
              <w:rPr>
                <w:noProof/>
                <w:webHidden/>
              </w:rPr>
              <w:fldChar w:fldCharType="separate"/>
            </w:r>
            <w:r w:rsidR="00D57E54">
              <w:rPr>
                <w:noProof/>
                <w:webHidden/>
              </w:rPr>
              <w:t>38</w:t>
            </w:r>
            <w:r w:rsidR="00D57E54">
              <w:rPr>
                <w:noProof/>
                <w:webHidden/>
              </w:rPr>
              <w:fldChar w:fldCharType="end"/>
            </w:r>
          </w:hyperlink>
        </w:p>
        <w:p w14:paraId="4217D001"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7" w:history="1">
            <w:r w:rsidR="00D57E54" w:rsidRPr="00AF0281">
              <w:rPr>
                <w:rStyle w:val="Hyperlink"/>
                <w:noProof/>
              </w:rPr>
              <w:t>7. Methane Capture at Landfill</w:t>
            </w:r>
            <w:r w:rsidR="00D57E54">
              <w:rPr>
                <w:noProof/>
                <w:webHidden/>
              </w:rPr>
              <w:tab/>
            </w:r>
            <w:r w:rsidR="00D57E54">
              <w:rPr>
                <w:noProof/>
                <w:webHidden/>
              </w:rPr>
              <w:fldChar w:fldCharType="begin"/>
            </w:r>
            <w:r w:rsidR="00D57E54">
              <w:rPr>
                <w:noProof/>
                <w:webHidden/>
              </w:rPr>
              <w:instrText xml:space="preserve"> PAGEREF _Toc405821427 \h </w:instrText>
            </w:r>
            <w:r w:rsidR="00D57E54">
              <w:rPr>
                <w:noProof/>
                <w:webHidden/>
              </w:rPr>
            </w:r>
            <w:r w:rsidR="00D57E54">
              <w:rPr>
                <w:noProof/>
                <w:webHidden/>
              </w:rPr>
              <w:fldChar w:fldCharType="separate"/>
            </w:r>
            <w:r w:rsidR="00D57E54">
              <w:rPr>
                <w:noProof/>
                <w:webHidden/>
              </w:rPr>
              <w:t>38</w:t>
            </w:r>
            <w:r w:rsidR="00D57E54">
              <w:rPr>
                <w:noProof/>
                <w:webHidden/>
              </w:rPr>
              <w:fldChar w:fldCharType="end"/>
            </w:r>
          </w:hyperlink>
        </w:p>
        <w:p w14:paraId="26939DB1"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28" w:history="1">
            <w:r w:rsidR="00D57E54" w:rsidRPr="00AF0281">
              <w:rPr>
                <w:rStyle w:val="Hyperlink"/>
                <w:noProof/>
              </w:rPr>
              <w:t>8. Appropriately Staff Zero Waste Efforts</w:t>
            </w:r>
            <w:r w:rsidR="00D57E54">
              <w:rPr>
                <w:noProof/>
                <w:webHidden/>
              </w:rPr>
              <w:tab/>
            </w:r>
            <w:r w:rsidR="00D57E54">
              <w:rPr>
                <w:noProof/>
                <w:webHidden/>
              </w:rPr>
              <w:fldChar w:fldCharType="begin"/>
            </w:r>
            <w:r w:rsidR="00D57E54">
              <w:rPr>
                <w:noProof/>
                <w:webHidden/>
              </w:rPr>
              <w:instrText xml:space="preserve"> PAGEREF _Toc405821428 \h </w:instrText>
            </w:r>
            <w:r w:rsidR="00D57E54">
              <w:rPr>
                <w:noProof/>
                <w:webHidden/>
              </w:rPr>
            </w:r>
            <w:r w:rsidR="00D57E54">
              <w:rPr>
                <w:noProof/>
                <w:webHidden/>
              </w:rPr>
              <w:fldChar w:fldCharType="separate"/>
            </w:r>
            <w:r w:rsidR="00D57E54">
              <w:rPr>
                <w:noProof/>
                <w:webHidden/>
              </w:rPr>
              <w:t>39</w:t>
            </w:r>
            <w:r w:rsidR="00D57E54">
              <w:rPr>
                <w:noProof/>
                <w:webHidden/>
              </w:rPr>
              <w:fldChar w:fldCharType="end"/>
            </w:r>
          </w:hyperlink>
        </w:p>
        <w:p w14:paraId="0815554A"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29" w:history="1">
            <w:r w:rsidR="00D57E54" w:rsidRPr="00AF0281">
              <w:rPr>
                <w:rStyle w:val="Hyperlink"/>
                <w:noProof/>
                <w:shd w:val="clear" w:color="auto" w:fill="FFFFFF"/>
              </w:rPr>
              <w:t>Conclusion</w:t>
            </w:r>
            <w:r w:rsidR="00D57E54">
              <w:rPr>
                <w:noProof/>
                <w:webHidden/>
              </w:rPr>
              <w:tab/>
            </w:r>
            <w:r w:rsidR="00D57E54">
              <w:rPr>
                <w:noProof/>
                <w:webHidden/>
              </w:rPr>
              <w:fldChar w:fldCharType="begin"/>
            </w:r>
            <w:r w:rsidR="00D57E54">
              <w:rPr>
                <w:noProof/>
                <w:webHidden/>
              </w:rPr>
              <w:instrText xml:space="preserve"> PAGEREF _Toc405821429 \h </w:instrText>
            </w:r>
            <w:r w:rsidR="00D57E54">
              <w:rPr>
                <w:noProof/>
                <w:webHidden/>
              </w:rPr>
            </w:r>
            <w:r w:rsidR="00D57E54">
              <w:rPr>
                <w:noProof/>
                <w:webHidden/>
              </w:rPr>
              <w:fldChar w:fldCharType="separate"/>
            </w:r>
            <w:r w:rsidR="00D57E54">
              <w:rPr>
                <w:noProof/>
                <w:webHidden/>
              </w:rPr>
              <w:t>39</w:t>
            </w:r>
            <w:r w:rsidR="00D57E54">
              <w:rPr>
                <w:noProof/>
                <w:webHidden/>
              </w:rPr>
              <w:fldChar w:fldCharType="end"/>
            </w:r>
          </w:hyperlink>
        </w:p>
        <w:p w14:paraId="35759E06"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30" w:history="1">
            <w:r w:rsidR="00D57E54" w:rsidRPr="00AF0281">
              <w:rPr>
                <w:rStyle w:val="Hyperlink"/>
                <w:noProof/>
              </w:rPr>
              <w:t>Chapter 8. Agriculture, Land Use, Food, and Sequestration</w:t>
            </w:r>
            <w:r w:rsidR="00D57E54">
              <w:rPr>
                <w:noProof/>
                <w:webHidden/>
              </w:rPr>
              <w:tab/>
            </w:r>
            <w:r w:rsidR="00D57E54">
              <w:rPr>
                <w:noProof/>
                <w:webHidden/>
              </w:rPr>
              <w:fldChar w:fldCharType="begin"/>
            </w:r>
            <w:r w:rsidR="00D57E54">
              <w:rPr>
                <w:noProof/>
                <w:webHidden/>
              </w:rPr>
              <w:instrText xml:space="preserve"> PAGEREF _Toc405821430 \h </w:instrText>
            </w:r>
            <w:r w:rsidR="00D57E54">
              <w:rPr>
                <w:noProof/>
                <w:webHidden/>
              </w:rPr>
            </w:r>
            <w:r w:rsidR="00D57E54">
              <w:rPr>
                <w:noProof/>
                <w:webHidden/>
              </w:rPr>
              <w:fldChar w:fldCharType="separate"/>
            </w:r>
            <w:r w:rsidR="00D57E54">
              <w:rPr>
                <w:noProof/>
                <w:webHidden/>
              </w:rPr>
              <w:t>40</w:t>
            </w:r>
            <w:r w:rsidR="00D57E54">
              <w:rPr>
                <w:noProof/>
                <w:webHidden/>
              </w:rPr>
              <w:fldChar w:fldCharType="end"/>
            </w:r>
          </w:hyperlink>
        </w:p>
        <w:p w14:paraId="7C3C111C"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31" w:history="1">
            <w:r w:rsidR="00D57E54" w:rsidRPr="00AF0281">
              <w:rPr>
                <w:rStyle w:val="Hyperlink"/>
                <w:noProof/>
              </w:rPr>
              <w:t>Introduction</w:t>
            </w:r>
            <w:r w:rsidR="00D57E54">
              <w:rPr>
                <w:noProof/>
                <w:webHidden/>
              </w:rPr>
              <w:tab/>
            </w:r>
            <w:r w:rsidR="00D57E54">
              <w:rPr>
                <w:noProof/>
                <w:webHidden/>
              </w:rPr>
              <w:fldChar w:fldCharType="begin"/>
            </w:r>
            <w:r w:rsidR="00D57E54">
              <w:rPr>
                <w:noProof/>
                <w:webHidden/>
              </w:rPr>
              <w:instrText xml:space="preserve"> PAGEREF _Toc405821431 \h </w:instrText>
            </w:r>
            <w:r w:rsidR="00D57E54">
              <w:rPr>
                <w:noProof/>
                <w:webHidden/>
              </w:rPr>
            </w:r>
            <w:r w:rsidR="00D57E54">
              <w:rPr>
                <w:noProof/>
                <w:webHidden/>
              </w:rPr>
              <w:fldChar w:fldCharType="separate"/>
            </w:r>
            <w:r w:rsidR="00D57E54">
              <w:rPr>
                <w:noProof/>
                <w:webHidden/>
              </w:rPr>
              <w:t>40</w:t>
            </w:r>
            <w:r w:rsidR="00D57E54">
              <w:rPr>
                <w:noProof/>
                <w:webHidden/>
              </w:rPr>
              <w:fldChar w:fldCharType="end"/>
            </w:r>
          </w:hyperlink>
        </w:p>
        <w:p w14:paraId="27696392"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32" w:history="1">
            <w:r w:rsidR="00D57E54" w:rsidRPr="00AF0281">
              <w:rPr>
                <w:rStyle w:val="Hyperlink"/>
                <w:noProof/>
              </w:rPr>
              <w:t>Emission Goals</w:t>
            </w:r>
            <w:r w:rsidR="00D57E54">
              <w:rPr>
                <w:noProof/>
                <w:webHidden/>
              </w:rPr>
              <w:tab/>
            </w:r>
            <w:r w:rsidR="00D57E54">
              <w:rPr>
                <w:noProof/>
                <w:webHidden/>
              </w:rPr>
              <w:fldChar w:fldCharType="begin"/>
            </w:r>
            <w:r w:rsidR="00D57E54">
              <w:rPr>
                <w:noProof/>
                <w:webHidden/>
              </w:rPr>
              <w:instrText xml:space="preserve"> PAGEREF _Toc405821432 \h </w:instrText>
            </w:r>
            <w:r w:rsidR="00D57E54">
              <w:rPr>
                <w:noProof/>
                <w:webHidden/>
              </w:rPr>
            </w:r>
            <w:r w:rsidR="00D57E54">
              <w:rPr>
                <w:noProof/>
                <w:webHidden/>
              </w:rPr>
              <w:fldChar w:fldCharType="separate"/>
            </w:r>
            <w:r w:rsidR="00D57E54">
              <w:rPr>
                <w:noProof/>
                <w:webHidden/>
              </w:rPr>
              <w:t>40</w:t>
            </w:r>
            <w:r w:rsidR="00D57E54">
              <w:rPr>
                <w:noProof/>
                <w:webHidden/>
              </w:rPr>
              <w:fldChar w:fldCharType="end"/>
            </w:r>
          </w:hyperlink>
        </w:p>
        <w:p w14:paraId="111DB062"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33" w:history="1">
            <w:r w:rsidR="00D57E54" w:rsidRPr="00AF0281">
              <w:rPr>
                <w:rStyle w:val="Hyperlink"/>
                <w:noProof/>
              </w:rPr>
              <w:t>Objectives</w:t>
            </w:r>
            <w:r w:rsidR="00D57E54">
              <w:rPr>
                <w:noProof/>
                <w:webHidden/>
              </w:rPr>
              <w:tab/>
            </w:r>
            <w:r w:rsidR="00D57E54">
              <w:rPr>
                <w:noProof/>
                <w:webHidden/>
              </w:rPr>
              <w:fldChar w:fldCharType="begin"/>
            </w:r>
            <w:r w:rsidR="00D57E54">
              <w:rPr>
                <w:noProof/>
                <w:webHidden/>
              </w:rPr>
              <w:instrText xml:space="preserve"> PAGEREF _Toc405821433 \h </w:instrText>
            </w:r>
            <w:r w:rsidR="00D57E54">
              <w:rPr>
                <w:noProof/>
                <w:webHidden/>
              </w:rPr>
            </w:r>
            <w:r w:rsidR="00D57E54">
              <w:rPr>
                <w:noProof/>
                <w:webHidden/>
              </w:rPr>
              <w:fldChar w:fldCharType="separate"/>
            </w:r>
            <w:r w:rsidR="00D57E54">
              <w:rPr>
                <w:noProof/>
                <w:webHidden/>
              </w:rPr>
              <w:t>40</w:t>
            </w:r>
            <w:r w:rsidR="00D57E54">
              <w:rPr>
                <w:noProof/>
                <w:webHidden/>
              </w:rPr>
              <w:fldChar w:fldCharType="end"/>
            </w:r>
          </w:hyperlink>
        </w:p>
        <w:p w14:paraId="3B0458F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34"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_Toc405821434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30D70DB9"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35" w:history="1">
            <w:r w:rsidR="00D57E54" w:rsidRPr="00AF0281">
              <w:rPr>
                <w:rStyle w:val="Hyperlink"/>
                <w:noProof/>
              </w:rPr>
              <w:t>1. Assess and Reduce Agricultural Emissions</w:t>
            </w:r>
            <w:r w:rsidR="00D57E54">
              <w:rPr>
                <w:noProof/>
                <w:webHidden/>
              </w:rPr>
              <w:tab/>
            </w:r>
            <w:r w:rsidR="00D57E54">
              <w:rPr>
                <w:noProof/>
                <w:webHidden/>
              </w:rPr>
              <w:fldChar w:fldCharType="begin"/>
            </w:r>
            <w:r w:rsidR="00D57E54">
              <w:rPr>
                <w:noProof/>
                <w:webHidden/>
              </w:rPr>
              <w:instrText xml:space="preserve"> PAGEREF _Toc405821435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453638F0"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36" w:history="1">
            <w:r w:rsidR="00D57E54" w:rsidRPr="00AF0281">
              <w:rPr>
                <w:rStyle w:val="Hyperlink"/>
                <w:noProof/>
              </w:rPr>
              <w:t>2. Native Plantings Across Campus</w:t>
            </w:r>
            <w:r w:rsidR="00D57E54">
              <w:rPr>
                <w:noProof/>
                <w:webHidden/>
              </w:rPr>
              <w:tab/>
            </w:r>
            <w:r w:rsidR="00D57E54">
              <w:rPr>
                <w:noProof/>
                <w:webHidden/>
              </w:rPr>
              <w:fldChar w:fldCharType="begin"/>
            </w:r>
            <w:r w:rsidR="00D57E54">
              <w:rPr>
                <w:noProof/>
                <w:webHidden/>
              </w:rPr>
              <w:instrText xml:space="preserve"> PAGEREF _Toc405821436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4C333B02"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37" w:history="1">
            <w:r w:rsidR="00D57E54" w:rsidRPr="00AF0281">
              <w:rPr>
                <w:rStyle w:val="Hyperlink"/>
                <w:noProof/>
              </w:rPr>
              <w:t>3. Sustainability in the Campus Master Plan</w:t>
            </w:r>
            <w:r w:rsidR="00D57E54">
              <w:rPr>
                <w:noProof/>
                <w:webHidden/>
              </w:rPr>
              <w:tab/>
            </w:r>
            <w:r w:rsidR="00D57E54">
              <w:rPr>
                <w:noProof/>
                <w:webHidden/>
              </w:rPr>
              <w:fldChar w:fldCharType="begin"/>
            </w:r>
            <w:r w:rsidR="00D57E54">
              <w:rPr>
                <w:noProof/>
                <w:webHidden/>
              </w:rPr>
              <w:instrText xml:space="preserve"> PAGEREF _Toc405821437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646BA42D"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38" w:history="1">
            <w:r w:rsidR="00D57E54" w:rsidRPr="00AF0281">
              <w:rPr>
                <w:rStyle w:val="Hyperlink"/>
                <w:noProof/>
              </w:rPr>
              <w:t>4. Natural Heritage Garden</w:t>
            </w:r>
            <w:r w:rsidR="00D57E54">
              <w:rPr>
                <w:noProof/>
                <w:webHidden/>
              </w:rPr>
              <w:tab/>
            </w:r>
            <w:r w:rsidR="00D57E54">
              <w:rPr>
                <w:noProof/>
                <w:webHidden/>
              </w:rPr>
              <w:fldChar w:fldCharType="begin"/>
            </w:r>
            <w:r w:rsidR="00D57E54">
              <w:rPr>
                <w:noProof/>
                <w:webHidden/>
              </w:rPr>
              <w:instrText xml:space="preserve"> PAGEREF _Toc405821438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10863422"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39" w:history="1">
            <w:r w:rsidR="00D57E54" w:rsidRPr="00AF0281">
              <w:rPr>
                <w:rStyle w:val="Hyperlink"/>
                <w:noProof/>
              </w:rPr>
              <w:t>5. Reduce the Carbon Footprint of On-Campus Food</w:t>
            </w:r>
            <w:r w:rsidR="00D57E54">
              <w:rPr>
                <w:noProof/>
                <w:webHidden/>
              </w:rPr>
              <w:tab/>
            </w:r>
            <w:r w:rsidR="00D57E54">
              <w:rPr>
                <w:noProof/>
                <w:webHidden/>
              </w:rPr>
              <w:fldChar w:fldCharType="begin"/>
            </w:r>
            <w:r w:rsidR="00D57E54">
              <w:rPr>
                <w:noProof/>
                <w:webHidden/>
              </w:rPr>
              <w:instrText xml:space="preserve"> PAGEREF _Toc405821439 \h </w:instrText>
            </w:r>
            <w:r w:rsidR="00D57E54">
              <w:rPr>
                <w:noProof/>
                <w:webHidden/>
              </w:rPr>
            </w:r>
            <w:r w:rsidR="00D57E54">
              <w:rPr>
                <w:noProof/>
                <w:webHidden/>
              </w:rPr>
              <w:fldChar w:fldCharType="separate"/>
            </w:r>
            <w:r w:rsidR="00D57E54">
              <w:rPr>
                <w:noProof/>
                <w:webHidden/>
              </w:rPr>
              <w:t>41</w:t>
            </w:r>
            <w:r w:rsidR="00D57E54">
              <w:rPr>
                <w:noProof/>
                <w:webHidden/>
              </w:rPr>
              <w:fldChar w:fldCharType="end"/>
            </w:r>
          </w:hyperlink>
        </w:p>
        <w:p w14:paraId="078AB168"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40" w:history="1">
            <w:r w:rsidR="00D57E54" w:rsidRPr="00AF0281">
              <w:rPr>
                <w:rStyle w:val="Hyperlink"/>
                <w:noProof/>
              </w:rPr>
              <w:t>6. Increase Carbon Sequestration on Campus</w:t>
            </w:r>
            <w:r w:rsidR="00D57E54">
              <w:rPr>
                <w:noProof/>
                <w:webHidden/>
              </w:rPr>
              <w:tab/>
            </w:r>
            <w:r w:rsidR="00D57E54">
              <w:rPr>
                <w:noProof/>
                <w:webHidden/>
              </w:rPr>
              <w:fldChar w:fldCharType="begin"/>
            </w:r>
            <w:r w:rsidR="00D57E54">
              <w:rPr>
                <w:noProof/>
                <w:webHidden/>
              </w:rPr>
              <w:instrText xml:space="preserve"> PAGEREF _Toc405821440 \h </w:instrText>
            </w:r>
            <w:r w:rsidR="00D57E54">
              <w:rPr>
                <w:noProof/>
                <w:webHidden/>
              </w:rPr>
            </w:r>
            <w:r w:rsidR="00D57E54">
              <w:rPr>
                <w:noProof/>
                <w:webHidden/>
              </w:rPr>
              <w:fldChar w:fldCharType="separate"/>
            </w:r>
            <w:r w:rsidR="00D57E54">
              <w:rPr>
                <w:noProof/>
                <w:webHidden/>
              </w:rPr>
              <w:t>42</w:t>
            </w:r>
            <w:r w:rsidR="00D57E54">
              <w:rPr>
                <w:noProof/>
                <w:webHidden/>
              </w:rPr>
              <w:fldChar w:fldCharType="end"/>
            </w:r>
          </w:hyperlink>
        </w:p>
        <w:p w14:paraId="6EC486F8"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41" w:history="1">
            <w:r w:rsidR="00D57E54" w:rsidRPr="00AF0281">
              <w:rPr>
                <w:rStyle w:val="Hyperlink"/>
                <w:noProof/>
              </w:rPr>
              <w:t>Conclusion</w:t>
            </w:r>
            <w:r w:rsidR="00D57E54">
              <w:rPr>
                <w:noProof/>
                <w:webHidden/>
              </w:rPr>
              <w:tab/>
            </w:r>
            <w:r w:rsidR="00D57E54">
              <w:rPr>
                <w:noProof/>
                <w:webHidden/>
              </w:rPr>
              <w:fldChar w:fldCharType="begin"/>
            </w:r>
            <w:r w:rsidR="00D57E54">
              <w:rPr>
                <w:noProof/>
                <w:webHidden/>
              </w:rPr>
              <w:instrText xml:space="preserve"> PAGEREF _Toc405821441 \h </w:instrText>
            </w:r>
            <w:r w:rsidR="00D57E54">
              <w:rPr>
                <w:noProof/>
                <w:webHidden/>
              </w:rPr>
            </w:r>
            <w:r w:rsidR="00D57E54">
              <w:rPr>
                <w:noProof/>
                <w:webHidden/>
              </w:rPr>
              <w:fldChar w:fldCharType="separate"/>
            </w:r>
            <w:r w:rsidR="00D57E54">
              <w:rPr>
                <w:noProof/>
                <w:webHidden/>
              </w:rPr>
              <w:t>42</w:t>
            </w:r>
            <w:r w:rsidR="00D57E54">
              <w:rPr>
                <w:noProof/>
                <w:webHidden/>
              </w:rPr>
              <w:fldChar w:fldCharType="end"/>
            </w:r>
          </w:hyperlink>
        </w:p>
        <w:p w14:paraId="047ACE09"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42" w:history="1">
            <w:r w:rsidR="00D57E54" w:rsidRPr="00AF0281">
              <w:rPr>
                <w:rStyle w:val="Hyperlink"/>
                <w:noProof/>
              </w:rPr>
              <w:t>Chapter 9. Financing</w:t>
            </w:r>
            <w:r w:rsidR="00D57E54">
              <w:rPr>
                <w:noProof/>
                <w:webHidden/>
              </w:rPr>
              <w:tab/>
            </w:r>
            <w:r w:rsidR="00D57E54">
              <w:rPr>
                <w:noProof/>
                <w:webHidden/>
              </w:rPr>
              <w:fldChar w:fldCharType="begin"/>
            </w:r>
            <w:r w:rsidR="00D57E54">
              <w:rPr>
                <w:noProof/>
                <w:webHidden/>
              </w:rPr>
              <w:instrText xml:space="preserve"> PAGEREF _Toc405821442 \h </w:instrText>
            </w:r>
            <w:r w:rsidR="00D57E54">
              <w:rPr>
                <w:noProof/>
                <w:webHidden/>
              </w:rPr>
            </w:r>
            <w:r w:rsidR="00D57E54">
              <w:rPr>
                <w:noProof/>
                <w:webHidden/>
              </w:rPr>
              <w:fldChar w:fldCharType="separate"/>
            </w:r>
            <w:r w:rsidR="00D57E54">
              <w:rPr>
                <w:noProof/>
                <w:webHidden/>
              </w:rPr>
              <w:t>43</w:t>
            </w:r>
            <w:r w:rsidR="00D57E54">
              <w:rPr>
                <w:noProof/>
                <w:webHidden/>
              </w:rPr>
              <w:fldChar w:fldCharType="end"/>
            </w:r>
          </w:hyperlink>
        </w:p>
        <w:p w14:paraId="763EDEFF"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43" w:history="1">
            <w:r w:rsidR="00D57E54" w:rsidRPr="00AF0281">
              <w:rPr>
                <w:rStyle w:val="Hyperlink"/>
                <w:noProof/>
              </w:rPr>
              <w:t>Financing Goal</w:t>
            </w:r>
            <w:r w:rsidR="00D57E54">
              <w:rPr>
                <w:noProof/>
                <w:webHidden/>
              </w:rPr>
              <w:tab/>
            </w:r>
            <w:r w:rsidR="00D57E54">
              <w:rPr>
                <w:noProof/>
                <w:webHidden/>
              </w:rPr>
              <w:fldChar w:fldCharType="begin"/>
            </w:r>
            <w:r w:rsidR="00D57E54">
              <w:rPr>
                <w:noProof/>
                <w:webHidden/>
              </w:rPr>
              <w:instrText xml:space="preserve"> PAGEREF _Toc405821443 \h </w:instrText>
            </w:r>
            <w:r w:rsidR="00D57E54">
              <w:rPr>
                <w:noProof/>
                <w:webHidden/>
              </w:rPr>
            </w:r>
            <w:r w:rsidR="00D57E54">
              <w:rPr>
                <w:noProof/>
                <w:webHidden/>
              </w:rPr>
              <w:fldChar w:fldCharType="separate"/>
            </w:r>
            <w:r w:rsidR="00D57E54">
              <w:rPr>
                <w:noProof/>
                <w:webHidden/>
              </w:rPr>
              <w:t>44</w:t>
            </w:r>
            <w:r w:rsidR="00D57E54">
              <w:rPr>
                <w:noProof/>
                <w:webHidden/>
              </w:rPr>
              <w:fldChar w:fldCharType="end"/>
            </w:r>
          </w:hyperlink>
        </w:p>
        <w:p w14:paraId="64FDD186"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44" w:history="1">
            <w:r w:rsidR="00D57E54" w:rsidRPr="00AF0281">
              <w:rPr>
                <w:rStyle w:val="Hyperlink"/>
                <w:noProof/>
              </w:rPr>
              <w:t>Objectives</w:t>
            </w:r>
            <w:r w:rsidR="00D57E54">
              <w:rPr>
                <w:noProof/>
                <w:webHidden/>
              </w:rPr>
              <w:tab/>
            </w:r>
            <w:r w:rsidR="00D57E54">
              <w:rPr>
                <w:noProof/>
                <w:webHidden/>
              </w:rPr>
              <w:fldChar w:fldCharType="begin"/>
            </w:r>
            <w:r w:rsidR="00D57E54">
              <w:rPr>
                <w:noProof/>
                <w:webHidden/>
              </w:rPr>
              <w:instrText xml:space="preserve"> PAGEREF _Toc405821444 \h </w:instrText>
            </w:r>
            <w:r w:rsidR="00D57E54">
              <w:rPr>
                <w:noProof/>
                <w:webHidden/>
              </w:rPr>
            </w:r>
            <w:r w:rsidR="00D57E54">
              <w:rPr>
                <w:noProof/>
                <w:webHidden/>
              </w:rPr>
              <w:fldChar w:fldCharType="separate"/>
            </w:r>
            <w:r w:rsidR="00D57E54">
              <w:rPr>
                <w:noProof/>
                <w:webHidden/>
              </w:rPr>
              <w:t>44</w:t>
            </w:r>
            <w:r w:rsidR="00D57E54">
              <w:rPr>
                <w:noProof/>
                <w:webHidden/>
              </w:rPr>
              <w:fldChar w:fldCharType="end"/>
            </w:r>
          </w:hyperlink>
        </w:p>
        <w:p w14:paraId="785BE94D"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45" w:history="1">
            <w:r w:rsidR="00D57E54" w:rsidRPr="00AF0281">
              <w:rPr>
                <w:rStyle w:val="Hyperlink"/>
                <w:noProof/>
              </w:rPr>
              <w:t>Potential Strategies</w:t>
            </w:r>
            <w:r w:rsidR="00D57E54">
              <w:rPr>
                <w:noProof/>
                <w:webHidden/>
              </w:rPr>
              <w:tab/>
            </w:r>
            <w:r w:rsidR="00D57E54">
              <w:rPr>
                <w:noProof/>
                <w:webHidden/>
              </w:rPr>
              <w:fldChar w:fldCharType="begin"/>
            </w:r>
            <w:r w:rsidR="00D57E54">
              <w:rPr>
                <w:noProof/>
                <w:webHidden/>
              </w:rPr>
              <w:instrText xml:space="preserve"> PAGEREF _Toc405821445 \h </w:instrText>
            </w:r>
            <w:r w:rsidR="00D57E54">
              <w:rPr>
                <w:noProof/>
                <w:webHidden/>
              </w:rPr>
            </w:r>
            <w:r w:rsidR="00D57E54">
              <w:rPr>
                <w:noProof/>
                <w:webHidden/>
              </w:rPr>
              <w:fldChar w:fldCharType="separate"/>
            </w:r>
            <w:r w:rsidR="00D57E54">
              <w:rPr>
                <w:noProof/>
                <w:webHidden/>
              </w:rPr>
              <w:t>44</w:t>
            </w:r>
            <w:r w:rsidR="00D57E54">
              <w:rPr>
                <w:noProof/>
                <w:webHidden/>
              </w:rPr>
              <w:fldChar w:fldCharType="end"/>
            </w:r>
          </w:hyperlink>
        </w:p>
        <w:p w14:paraId="79123730"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46" w:history="1">
            <w:r w:rsidR="00D57E54" w:rsidRPr="00AF0281">
              <w:rPr>
                <w:rStyle w:val="Hyperlink"/>
                <w:noProof/>
              </w:rPr>
              <w:t>Funding Projects with Financial Payback</w:t>
            </w:r>
            <w:r w:rsidR="00D57E54">
              <w:rPr>
                <w:noProof/>
                <w:webHidden/>
              </w:rPr>
              <w:tab/>
            </w:r>
            <w:r w:rsidR="00D57E54">
              <w:rPr>
                <w:noProof/>
                <w:webHidden/>
              </w:rPr>
              <w:fldChar w:fldCharType="begin"/>
            </w:r>
            <w:r w:rsidR="00D57E54">
              <w:rPr>
                <w:noProof/>
                <w:webHidden/>
              </w:rPr>
              <w:instrText xml:space="preserve"> PAGEREF _Toc405821446 \h </w:instrText>
            </w:r>
            <w:r w:rsidR="00D57E54">
              <w:rPr>
                <w:noProof/>
                <w:webHidden/>
              </w:rPr>
            </w:r>
            <w:r w:rsidR="00D57E54">
              <w:rPr>
                <w:noProof/>
                <w:webHidden/>
              </w:rPr>
              <w:fldChar w:fldCharType="separate"/>
            </w:r>
            <w:r w:rsidR="00D57E54">
              <w:rPr>
                <w:noProof/>
                <w:webHidden/>
              </w:rPr>
              <w:t>44</w:t>
            </w:r>
            <w:r w:rsidR="00D57E54">
              <w:rPr>
                <w:noProof/>
                <w:webHidden/>
              </w:rPr>
              <w:fldChar w:fldCharType="end"/>
            </w:r>
          </w:hyperlink>
        </w:p>
        <w:p w14:paraId="4ADC352E"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47" w:history="1">
            <w:r w:rsidR="00D57E54" w:rsidRPr="00AF0281">
              <w:rPr>
                <w:rStyle w:val="Hyperlink"/>
                <w:noProof/>
              </w:rPr>
              <w:t>Climate Action Fund</w:t>
            </w:r>
            <w:r w:rsidR="00D57E54">
              <w:rPr>
                <w:noProof/>
                <w:webHidden/>
              </w:rPr>
              <w:tab/>
            </w:r>
            <w:r w:rsidR="00D57E54">
              <w:rPr>
                <w:noProof/>
                <w:webHidden/>
              </w:rPr>
              <w:fldChar w:fldCharType="begin"/>
            </w:r>
            <w:r w:rsidR="00D57E54">
              <w:rPr>
                <w:noProof/>
                <w:webHidden/>
              </w:rPr>
              <w:instrText xml:space="preserve"> PAGEREF _Toc405821447 \h </w:instrText>
            </w:r>
            <w:r w:rsidR="00D57E54">
              <w:rPr>
                <w:noProof/>
                <w:webHidden/>
              </w:rPr>
            </w:r>
            <w:r w:rsidR="00D57E54">
              <w:rPr>
                <w:noProof/>
                <w:webHidden/>
              </w:rPr>
              <w:fldChar w:fldCharType="separate"/>
            </w:r>
            <w:r w:rsidR="00D57E54">
              <w:rPr>
                <w:noProof/>
                <w:webHidden/>
              </w:rPr>
              <w:t>45</w:t>
            </w:r>
            <w:r w:rsidR="00D57E54">
              <w:rPr>
                <w:noProof/>
                <w:webHidden/>
              </w:rPr>
              <w:fldChar w:fldCharType="end"/>
            </w:r>
          </w:hyperlink>
        </w:p>
        <w:p w14:paraId="7CF11294" w14:textId="77777777" w:rsidR="00D57E54" w:rsidRDefault="00341A20">
          <w:pPr>
            <w:pStyle w:val="TOC3"/>
            <w:tabs>
              <w:tab w:val="right" w:leader="dot" w:pos="10790"/>
            </w:tabs>
            <w:rPr>
              <w:rFonts w:asciiTheme="minorHAnsi" w:eastAsiaTheme="minorEastAsia" w:hAnsiTheme="minorHAnsi" w:cstheme="minorBidi"/>
              <w:noProof/>
              <w:color w:val="auto"/>
              <w:sz w:val="22"/>
            </w:rPr>
          </w:pPr>
          <w:hyperlink w:anchor="_Toc405821448" w:history="1">
            <w:r w:rsidR="00D57E54" w:rsidRPr="00AF0281">
              <w:rPr>
                <w:rStyle w:val="Hyperlink"/>
                <w:noProof/>
              </w:rPr>
              <w:t>Funding Projects without Payback</w:t>
            </w:r>
            <w:r w:rsidR="00D57E54">
              <w:rPr>
                <w:noProof/>
                <w:webHidden/>
              </w:rPr>
              <w:tab/>
            </w:r>
            <w:r w:rsidR="00D57E54">
              <w:rPr>
                <w:noProof/>
                <w:webHidden/>
              </w:rPr>
              <w:fldChar w:fldCharType="begin"/>
            </w:r>
            <w:r w:rsidR="00D57E54">
              <w:rPr>
                <w:noProof/>
                <w:webHidden/>
              </w:rPr>
              <w:instrText xml:space="preserve"> PAGEREF _Toc405821448 \h </w:instrText>
            </w:r>
            <w:r w:rsidR="00D57E54">
              <w:rPr>
                <w:noProof/>
                <w:webHidden/>
              </w:rPr>
            </w:r>
            <w:r w:rsidR="00D57E54">
              <w:rPr>
                <w:noProof/>
                <w:webHidden/>
              </w:rPr>
              <w:fldChar w:fldCharType="separate"/>
            </w:r>
            <w:r w:rsidR="00D57E54">
              <w:rPr>
                <w:noProof/>
                <w:webHidden/>
              </w:rPr>
              <w:t>47</w:t>
            </w:r>
            <w:r w:rsidR="00D57E54">
              <w:rPr>
                <w:noProof/>
                <w:webHidden/>
              </w:rPr>
              <w:fldChar w:fldCharType="end"/>
            </w:r>
          </w:hyperlink>
        </w:p>
        <w:p w14:paraId="4762B50C" w14:textId="77777777" w:rsidR="00D57E54" w:rsidRDefault="00341A20">
          <w:pPr>
            <w:pStyle w:val="TOC2"/>
            <w:tabs>
              <w:tab w:val="right" w:leader="dot" w:pos="10790"/>
            </w:tabs>
            <w:rPr>
              <w:rFonts w:asciiTheme="minorHAnsi" w:eastAsiaTheme="minorEastAsia" w:hAnsiTheme="minorHAnsi" w:cstheme="minorBidi"/>
              <w:noProof/>
              <w:color w:val="auto"/>
              <w:sz w:val="22"/>
            </w:rPr>
          </w:pPr>
          <w:hyperlink w:anchor="_Toc405821449" w:history="1">
            <w:r w:rsidR="00D57E54" w:rsidRPr="00AF0281">
              <w:rPr>
                <w:rStyle w:val="Hyperlink"/>
                <w:noProof/>
              </w:rPr>
              <w:t>Conclusions [needs work]</w:t>
            </w:r>
            <w:r w:rsidR="00D57E54">
              <w:rPr>
                <w:noProof/>
                <w:webHidden/>
              </w:rPr>
              <w:tab/>
            </w:r>
            <w:r w:rsidR="00D57E54">
              <w:rPr>
                <w:noProof/>
                <w:webHidden/>
              </w:rPr>
              <w:fldChar w:fldCharType="begin"/>
            </w:r>
            <w:r w:rsidR="00D57E54">
              <w:rPr>
                <w:noProof/>
                <w:webHidden/>
              </w:rPr>
              <w:instrText xml:space="preserve"> PAGEREF _Toc405821449 \h </w:instrText>
            </w:r>
            <w:r w:rsidR="00D57E54">
              <w:rPr>
                <w:noProof/>
                <w:webHidden/>
              </w:rPr>
            </w:r>
            <w:r w:rsidR="00D57E54">
              <w:rPr>
                <w:noProof/>
                <w:webHidden/>
              </w:rPr>
              <w:fldChar w:fldCharType="separate"/>
            </w:r>
            <w:r w:rsidR="00D57E54">
              <w:rPr>
                <w:noProof/>
                <w:webHidden/>
              </w:rPr>
              <w:t>47</w:t>
            </w:r>
            <w:r w:rsidR="00D57E54">
              <w:rPr>
                <w:noProof/>
                <w:webHidden/>
              </w:rPr>
              <w:fldChar w:fldCharType="end"/>
            </w:r>
          </w:hyperlink>
        </w:p>
        <w:p w14:paraId="30C85BD0"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50" w:history="1">
            <w:r w:rsidR="00D57E54" w:rsidRPr="00AF0281">
              <w:rPr>
                <w:rStyle w:val="Hyperlink"/>
                <w:noProof/>
              </w:rPr>
              <w:t>Chapter 10. Education Inside the Classroom [under construction]</w:t>
            </w:r>
            <w:r w:rsidR="00D57E54">
              <w:rPr>
                <w:noProof/>
                <w:webHidden/>
              </w:rPr>
              <w:tab/>
            </w:r>
            <w:r w:rsidR="00D57E54">
              <w:rPr>
                <w:noProof/>
                <w:webHidden/>
              </w:rPr>
              <w:fldChar w:fldCharType="begin"/>
            </w:r>
            <w:r w:rsidR="00D57E54">
              <w:rPr>
                <w:noProof/>
                <w:webHidden/>
              </w:rPr>
              <w:instrText xml:space="preserve"> PAGEREF _Toc405821450 \h </w:instrText>
            </w:r>
            <w:r w:rsidR="00D57E54">
              <w:rPr>
                <w:noProof/>
                <w:webHidden/>
              </w:rPr>
            </w:r>
            <w:r w:rsidR="00D57E54">
              <w:rPr>
                <w:noProof/>
                <w:webHidden/>
              </w:rPr>
              <w:fldChar w:fldCharType="separate"/>
            </w:r>
            <w:r w:rsidR="00D57E54">
              <w:rPr>
                <w:noProof/>
                <w:webHidden/>
              </w:rPr>
              <w:t>48</w:t>
            </w:r>
            <w:r w:rsidR="00D57E54">
              <w:rPr>
                <w:noProof/>
                <w:webHidden/>
              </w:rPr>
              <w:fldChar w:fldCharType="end"/>
            </w:r>
          </w:hyperlink>
        </w:p>
        <w:p w14:paraId="1176F4DC"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51" w:history="1">
            <w:r w:rsidR="00D57E54" w:rsidRPr="00AF0281">
              <w:rPr>
                <w:rStyle w:val="Hyperlink"/>
                <w:noProof/>
              </w:rPr>
              <w:t>Chapter 11. Education Outside the Classroom [under construction]</w:t>
            </w:r>
            <w:r w:rsidR="00D57E54">
              <w:rPr>
                <w:noProof/>
                <w:webHidden/>
              </w:rPr>
              <w:tab/>
            </w:r>
            <w:r w:rsidR="00D57E54">
              <w:rPr>
                <w:noProof/>
                <w:webHidden/>
              </w:rPr>
              <w:fldChar w:fldCharType="begin"/>
            </w:r>
            <w:r w:rsidR="00D57E54">
              <w:rPr>
                <w:noProof/>
                <w:webHidden/>
              </w:rPr>
              <w:instrText xml:space="preserve"> PAGEREF _Toc405821451 \h </w:instrText>
            </w:r>
            <w:r w:rsidR="00D57E54">
              <w:rPr>
                <w:noProof/>
                <w:webHidden/>
              </w:rPr>
            </w:r>
            <w:r w:rsidR="00D57E54">
              <w:rPr>
                <w:noProof/>
                <w:webHidden/>
              </w:rPr>
              <w:fldChar w:fldCharType="separate"/>
            </w:r>
            <w:r w:rsidR="00D57E54">
              <w:rPr>
                <w:noProof/>
                <w:webHidden/>
              </w:rPr>
              <w:t>49</w:t>
            </w:r>
            <w:r w:rsidR="00D57E54">
              <w:rPr>
                <w:noProof/>
                <w:webHidden/>
              </w:rPr>
              <w:fldChar w:fldCharType="end"/>
            </w:r>
          </w:hyperlink>
        </w:p>
        <w:p w14:paraId="1B9C5B8A"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52" w:history="1">
            <w:r w:rsidR="00D57E54" w:rsidRPr="00AF0281">
              <w:rPr>
                <w:rStyle w:val="Hyperlink"/>
                <w:noProof/>
              </w:rPr>
              <w:t>Chapter 12. Sustainability Research [under construction]</w:t>
            </w:r>
            <w:r w:rsidR="00D57E54">
              <w:rPr>
                <w:noProof/>
                <w:webHidden/>
              </w:rPr>
              <w:tab/>
            </w:r>
            <w:r w:rsidR="00D57E54">
              <w:rPr>
                <w:noProof/>
                <w:webHidden/>
              </w:rPr>
              <w:fldChar w:fldCharType="begin"/>
            </w:r>
            <w:r w:rsidR="00D57E54">
              <w:rPr>
                <w:noProof/>
                <w:webHidden/>
              </w:rPr>
              <w:instrText xml:space="preserve"> PAGEREF _Toc405821452 \h </w:instrText>
            </w:r>
            <w:r w:rsidR="00D57E54">
              <w:rPr>
                <w:noProof/>
                <w:webHidden/>
              </w:rPr>
            </w:r>
            <w:r w:rsidR="00D57E54">
              <w:rPr>
                <w:noProof/>
                <w:webHidden/>
              </w:rPr>
              <w:fldChar w:fldCharType="separate"/>
            </w:r>
            <w:r w:rsidR="00D57E54">
              <w:rPr>
                <w:noProof/>
                <w:webHidden/>
              </w:rPr>
              <w:t>50</w:t>
            </w:r>
            <w:r w:rsidR="00D57E54">
              <w:rPr>
                <w:noProof/>
                <w:webHidden/>
              </w:rPr>
              <w:fldChar w:fldCharType="end"/>
            </w:r>
          </w:hyperlink>
        </w:p>
        <w:p w14:paraId="587078C6"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53" w:history="1">
            <w:r w:rsidR="00D57E54" w:rsidRPr="00AF0281">
              <w:rPr>
                <w:rStyle w:val="Hyperlink"/>
                <w:noProof/>
              </w:rPr>
              <w:t>Chapter 13. Conclusion and Call to Action [to be written]</w:t>
            </w:r>
            <w:r w:rsidR="00D57E54">
              <w:rPr>
                <w:noProof/>
                <w:webHidden/>
              </w:rPr>
              <w:tab/>
            </w:r>
            <w:r w:rsidR="00D57E54">
              <w:rPr>
                <w:noProof/>
                <w:webHidden/>
              </w:rPr>
              <w:fldChar w:fldCharType="begin"/>
            </w:r>
            <w:r w:rsidR="00D57E54">
              <w:rPr>
                <w:noProof/>
                <w:webHidden/>
              </w:rPr>
              <w:instrText xml:space="preserve"> PAGEREF _Toc405821453 \h </w:instrText>
            </w:r>
            <w:r w:rsidR="00D57E54">
              <w:rPr>
                <w:noProof/>
                <w:webHidden/>
              </w:rPr>
            </w:r>
            <w:r w:rsidR="00D57E54">
              <w:rPr>
                <w:noProof/>
                <w:webHidden/>
              </w:rPr>
              <w:fldChar w:fldCharType="separate"/>
            </w:r>
            <w:r w:rsidR="00D57E54">
              <w:rPr>
                <w:noProof/>
                <w:webHidden/>
              </w:rPr>
              <w:t>51</w:t>
            </w:r>
            <w:r w:rsidR="00D57E54">
              <w:rPr>
                <w:noProof/>
                <w:webHidden/>
              </w:rPr>
              <w:fldChar w:fldCharType="end"/>
            </w:r>
          </w:hyperlink>
        </w:p>
        <w:p w14:paraId="6DD6343F" w14:textId="77777777" w:rsidR="00D57E54" w:rsidRDefault="00341A20">
          <w:pPr>
            <w:pStyle w:val="TOC1"/>
            <w:tabs>
              <w:tab w:val="right" w:leader="dot" w:pos="10790"/>
            </w:tabs>
            <w:rPr>
              <w:rFonts w:asciiTheme="minorHAnsi" w:eastAsiaTheme="minorEastAsia" w:hAnsiTheme="minorHAnsi" w:cstheme="minorBidi"/>
              <w:noProof/>
              <w:color w:val="auto"/>
              <w:sz w:val="22"/>
            </w:rPr>
          </w:pPr>
          <w:hyperlink w:anchor="_Toc405821454" w:history="1">
            <w:r w:rsidR="00D57E54" w:rsidRPr="00AF0281">
              <w:rPr>
                <w:rStyle w:val="Hyperlink"/>
                <w:b/>
                <w:noProof/>
              </w:rPr>
              <w:t>Appendix. Glossary and Acronyms [to be written]</w:t>
            </w:r>
            <w:r w:rsidR="00D57E54">
              <w:rPr>
                <w:noProof/>
                <w:webHidden/>
              </w:rPr>
              <w:tab/>
            </w:r>
            <w:r w:rsidR="00D57E54">
              <w:rPr>
                <w:noProof/>
                <w:webHidden/>
              </w:rPr>
              <w:fldChar w:fldCharType="begin"/>
            </w:r>
            <w:r w:rsidR="00D57E54">
              <w:rPr>
                <w:noProof/>
                <w:webHidden/>
              </w:rPr>
              <w:instrText xml:space="preserve"> PAGEREF _Toc405821454 \h </w:instrText>
            </w:r>
            <w:r w:rsidR="00D57E54">
              <w:rPr>
                <w:noProof/>
                <w:webHidden/>
              </w:rPr>
            </w:r>
            <w:r w:rsidR="00D57E54">
              <w:rPr>
                <w:noProof/>
                <w:webHidden/>
              </w:rPr>
              <w:fldChar w:fldCharType="separate"/>
            </w:r>
            <w:r w:rsidR="00D57E54">
              <w:rPr>
                <w:noProof/>
                <w:webHidden/>
              </w:rPr>
              <w:t>52</w:t>
            </w:r>
            <w:r w:rsidR="00D57E54">
              <w:rPr>
                <w:noProof/>
                <w:webHidden/>
              </w:rPr>
              <w:fldChar w:fldCharType="end"/>
            </w:r>
          </w:hyperlink>
        </w:p>
        <w:p w14:paraId="2E4BFDFC" w14:textId="77777777" w:rsidR="00FB6950" w:rsidRDefault="00FB6950">
          <w:r>
            <w:rPr>
              <w:b/>
              <w:bCs/>
              <w:noProof/>
            </w:rPr>
            <w:fldChar w:fldCharType="end"/>
          </w:r>
        </w:p>
      </w:sdtContent>
    </w:sdt>
    <w:p w14:paraId="345B6FC2" w14:textId="77777777" w:rsidR="008D667C" w:rsidRDefault="008D667C" w:rsidP="008D667C"/>
    <w:p w14:paraId="32DB3CB2" w14:textId="77777777" w:rsidR="008D667C" w:rsidRDefault="008D667C" w:rsidP="00EF1192">
      <w:pPr>
        <w:pStyle w:val="Heading1"/>
      </w:pPr>
      <w:bookmarkStart w:id="2" w:name="_Toc405821370"/>
      <w:r w:rsidRPr="00D83183">
        <w:lastRenderedPageBreak/>
        <w:t xml:space="preserve">Executive </w:t>
      </w:r>
      <w:commentRangeStart w:id="3"/>
      <w:r w:rsidRPr="00D83183">
        <w:t>Summary</w:t>
      </w:r>
      <w:bookmarkEnd w:id="2"/>
      <w:commentRangeEnd w:id="3"/>
      <w:r w:rsidR="00A60E21">
        <w:rPr>
          <w:rStyle w:val="CommentReference"/>
          <w:b w:val="0"/>
          <w:color w:val="000000"/>
        </w:rPr>
        <w:commentReference w:id="3"/>
      </w:r>
    </w:p>
    <w:p w14:paraId="6B5ACA9C" w14:textId="77777777" w:rsidR="00A60E21" w:rsidRDefault="00A60E21" w:rsidP="00A60E21"/>
    <w:p w14:paraId="151BB697" w14:textId="77777777" w:rsidR="00A60E21" w:rsidRPr="00A60E21" w:rsidRDefault="00A60E21" w:rsidP="00A60E21"/>
    <w:p w14:paraId="1FB43CA0" w14:textId="77777777" w:rsidR="008D667C" w:rsidRPr="003A61F2" w:rsidRDefault="008D667C" w:rsidP="00EF1192">
      <w:pPr>
        <w:pStyle w:val="Heading1"/>
      </w:pPr>
      <w:bookmarkStart w:id="5" w:name="_Toc405821371"/>
      <w:r>
        <w:lastRenderedPageBreak/>
        <w:t>Chapter 1</w:t>
      </w:r>
      <w:r w:rsidRPr="003A61F2">
        <w:t>. Introduction</w:t>
      </w:r>
      <w:bookmarkEnd w:id="5"/>
    </w:p>
    <w:p w14:paraId="6086964C" w14:textId="77777777" w:rsidR="008D667C" w:rsidRDefault="008D667C" w:rsidP="008D667C">
      <w:pPr>
        <w:pStyle w:val="Heading2"/>
      </w:pPr>
      <w:bookmarkStart w:id="6" w:name="_Toc405821372"/>
      <w:r>
        <w:t>History</w:t>
      </w:r>
      <w:bookmarkEnd w:id="6"/>
    </w:p>
    <w:p w14:paraId="2640C916" w14:textId="2A425BBD" w:rsidR="00A065B8" w:rsidRPr="00A065B8" w:rsidRDefault="00A065B8" w:rsidP="00A065B8">
      <w:pPr>
        <w:pStyle w:val="BodyText"/>
      </w:pPr>
      <w:r w:rsidRPr="00A065B8">
        <w:t>As we approach the sesquicentennial of our campus, we are reminded that we are stewards of the university’s future.  We have clearly thrived over the past 150 years, but we cannot take for granted that the next 150 years will be smooth sailing.  One l</w:t>
      </w:r>
      <w:r w:rsidR="00433512">
        <w:t>i</w:t>
      </w:r>
      <w:r w:rsidRPr="00A065B8">
        <w:t>nchpin of our future success is that our campus operations must be environmentally sustainable; that is to say we must be able to sustain them indefinitely (or at least another 150 years) without substantial degradation of the environment we depend on.</w:t>
      </w:r>
    </w:p>
    <w:p w14:paraId="1E6F24EA" w14:textId="77777777" w:rsidR="00A065B8" w:rsidRPr="00A065B8" w:rsidRDefault="00A065B8" w:rsidP="00A065B8">
      <w:pPr>
        <w:pStyle w:val="BodyText"/>
      </w:pPr>
      <w:r w:rsidRPr="00A065B8">
        <w:t>Clearly the biggest challenge to our campus sustainability is the climate change that is caused by our emission of greenhouse gases such as CO</w:t>
      </w:r>
      <w:r w:rsidRPr="00433512">
        <w:rPr>
          <w:vertAlign w:val="subscript"/>
        </w:rPr>
        <w:t>2</w:t>
      </w:r>
      <w:r w:rsidRPr="00A065B8">
        <w:t>.  The mounting evidence of the profound impacts of climate change prompted our campus in 2008 to join many of our peers in the American College and University Presidents’ Climate Commitment, formally committing to become carbon neutral as soon as possible, and no later than 2050.  It should be emphasized that climate change is by no means the only threat to our sustainability; other very important concerns include water use, decreasing biodiversity, and a declining resource base.</w:t>
      </w:r>
    </w:p>
    <w:p w14:paraId="28E7E945" w14:textId="77777777" w:rsidR="00A065B8" w:rsidRPr="00A065B8" w:rsidRDefault="00A065B8" w:rsidP="00A065B8">
      <w:pPr>
        <w:pStyle w:val="BodyText"/>
      </w:pPr>
      <w:r w:rsidRPr="00A065B8">
        <w:t>In 2010, our campus developed the Illinois Climate Action Plan (iCAP) in order to make the first inventory of our greenhouse gas emissions and to present a roadmap to a sustainable future.  Since 2010 we have made remarkable progress on many fronts, especially in the areas of energy and water conservation, as detailed in this document.</w:t>
      </w:r>
    </w:p>
    <w:p w14:paraId="63ECC1BF" w14:textId="77777777" w:rsidR="00A065B8" w:rsidRPr="00A065B8" w:rsidRDefault="00A065B8" w:rsidP="00A065B8">
      <w:pPr>
        <w:pStyle w:val="BodyText"/>
      </w:pPr>
      <w:r w:rsidRPr="00A065B8">
        <w:t>In late 2011, Chancellor Wise commenced the Visioning Future Excellence initiative, a collaborative and comprehensive process that gathered input from over 3000 individuals in order to identify the areas in which the university can best contribute to society’s most pressing needs.  One of the major themes that emerged from this process was “Energy and Environment.”  In the outcomes report, released in mid-2013, the creation of the Institute for Sustainability, Energy, and Environment (iSEE) was listed as the first new strategic initiative.</w:t>
      </w:r>
    </w:p>
    <w:p w14:paraId="0CD1B9BF" w14:textId="7E2D07B4" w:rsidR="00A065B8" w:rsidRPr="00A065B8" w:rsidRDefault="00A065B8" w:rsidP="00A065B8">
      <w:pPr>
        <w:pStyle w:val="BodyText"/>
      </w:pPr>
      <w:r w:rsidRPr="00A065B8">
        <w:t>The founding Director of iSEE, Prof. Evan DeLucia, was recruited in</w:t>
      </w:r>
      <w:r w:rsidR="001D25CA">
        <w:t xml:space="preserve"> September </w:t>
      </w:r>
      <w:r w:rsidRPr="00A065B8">
        <w:t>2013, and the Institute was formally created in December 2013, following approval from the Academic Senate, the Board of Trustees, and the Illinois Board of Higher Education.  Associate Directors for Campus Sustainability (Prof. Ben McCall) and for Education and Outreach (Prof. Madhu Khanna) were brought on board shortly thereafter.</w:t>
      </w:r>
    </w:p>
    <w:p w14:paraId="64CF8371" w14:textId="77777777" w:rsidR="00A065B8" w:rsidRDefault="00A065B8" w:rsidP="00A065B8">
      <w:pPr>
        <w:pStyle w:val="Heading2"/>
      </w:pPr>
      <w:bookmarkStart w:id="7" w:name="_Toc405821373"/>
      <w:r>
        <w:t>Sustainability Process</w:t>
      </w:r>
      <w:bookmarkEnd w:id="7"/>
    </w:p>
    <w:p w14:paraId="07F26297" w14:textId="0C7C18E3" w:rsidR="00A065B8" w:rsidRPr="00A065B8" w:rsidRDefault="00A065B8" w:rsidP="00A065B8">
      <w:pPr>
        <w:pStyle w:val="BodyText"/>
      </w:pPr>
      <w:r w:rsidRPr="00A065B8">
        <w:t xml:space="preserve">One of iSEE’s first major steps was to spearhead the </w:t>
      </w:r>
      <w:r w:rsidR="001D25CA">
        <w:t>creation</w:t>
      </w:r>
      <w:r w:rsidRPr="00A065B8">
        <w:t xml:space="preserve"> of a process for</w:t>
      </w:r>
      <w:r w:rsidR="001D25CA">
        <w:t xml:space="preserve"> </w:t>
      </w:r>
      <w:r w:rsidRPr="00A065B8">
        <w:t xml:space="preserve">developing and implementing policies and initiatives in the area of campus sustainability.  This process was </w:t>
      </w:r>
      <w:r w:rsidR="001D25CA">
        <w:t>prepared</w:t>
      </w:r>
      <w:r w:rsidRPr="00A065B8">
        <w:t xml:space="preserve"> in collaboration with Facilities &amp; Services, the Office of the Vice Chancellor for Research, and the Office of the Provost, and was approved by the Chancellor in June 2014.</w:t>
      </w:r>
    </w:p>
    <w:p w14:paraId="78BCFAD7" w14:textId="77777777" w:rsidR="00A065B8" w:rsidRPr="00A065B8" w:rsidRDefault="00A065B8" w:rsidP="00A065B8">
      <w:pPr>
        <w:pStyle w:val="BodyText"/>
      </w:pPr>
      <w:r w:rsidRPr="00A065B8">
        <w:t xml:space="preserve">The heart of this process is a set of six topical Sustainability Working Advisory Teams (SWATeams), each of which consists of two faculty, two staff members, and two students, and is surrounded by a Consultation Group of experts and stakeholders from the campus community.  These SWATeams have been charged with proposing new sustainability procedures and initiatives.  Recommendations from the SWATeams are transmitted to a newly-constituted iCAP Working Group, which consists of mid-level administrators as well as faculty and student representatives.  The iCAP Working Group is charged with evaluating SWATeam recommendations, transmitting those with small or medium budgetary or policy impact to the appropriate campus units, and transmitting high impact recommendations to the Sustainability Council.  The Council is chaired by the Chancellor and contains the </w:t>
      </w:r>
      <w:r w:rsidRPr="00A065B8">
        <w:lastRenderedPageBreak/>
        <w:t>highest level decision-makers on our campus, as well as faculty and student representatives.  Appendix 1 lists the membership of the SWATeams, iCAP Working Group, and Sustainability Council at the time of this writing.</w:t>
      </w:r>
    </w:p>
    <w:p w14:paraId="04F00EF5" w14:textId="4CF95006" w:rsidR="00A065B8" w:rsidRPr="00A065B8" w:rsidRDefault="00A065B8" w:rsidP="00A065B8">
      <w:pPr>
        <w:pStyle w:val="BodyText"/>
      </w:pPr>
      <w:r w:rsidRPr="00A065B8">
        <w:t xml:space="preserve">The present revision to the iCAP has been developed with a similar process.  The SWATeams prepared recommendations and shared them with the campus community at the iCAP Forum in October 2014.  They then provided drafts of the six topical chapters, which the iCAP Working Group synthesized into a complete draft climate action plan.  </w:t>
      </w:r>
      <w:r w:rsidR="00433512">
        <w:t xml:space="preserve">That draft was in turn edited by the SWATeams, and again reviewed by the iCAP Working Group.  </w:t>
      </w:r>
      <w:r w:rsidRPr="00A065B8">
        <w:t xml:space="preserve">The </w:t>
      </w:r>
      <w:r w:rsidR="00433512">
        <w:t>resulting version</w:t>
      </w:r>
      <w:r w:rsidRPr="00A065B8">
        <w:t xml:space="preserve"> was then shared with the entire campus for a month-long public comment period in </w:t>
      </w:r>
      <w:r w:rsidR="00433512">
        <w:t>Febr</w:t>
      </w:r>
      <w:r w:rsidRPr="00A065B8">
        <w:t>uary 2015, and a revised version was approved by the Sustainability Council in March 2015, and signed by the Chancellor in April 2015.</w:t>
      </w:r>
    </w:p>
    <w:p w14:paraId="087A826E" w14:textId="708D8AFC" w:rsidR="00A065B8" w:rsidRPr="00A065B8" w:rsidRDefault="00A065B8" w:rsidP="00A065B8">
      <w:pPr>
        <w:pStyle w:val="BodyText"/>
      </w:pPr>
      <w:r w:rsidRPr="00A065B8">
        <w:t xml:space="preserve">Chapter 2 of this document presents an overview of our greenhouse gas emissions trajectory, and </w:t>
      </w:r>
      <w:r w:rsidR="00433512">
        <w:t xml:space="preserve">outlines many of </w:t>
      </w:r>
      <w:r w:rsidRPr="00A065B8">
        <w:t xml:space="preserve">the steps </w:t>
      </w:r>
      <w:r w:rsidR="00433512">
        <w:t>that can be taken to</w:t>
      </w:r>
      <w:r w:rsidRPr="00A065B8">
        <w:t xml:space="preserve"> achieve carbon neutrality.  Chapters 3 through 8 present the detailed goals, objectives, and </w:t>
      </w:r>
      <w:r w:rsidR="00433512">
        <w:t xml:space="preserve">potential </w:t>
      </w:r>
      <w:r w:rsidRPr="00A065B8">
        <w:t xml:space="preserve">strategies for the six topical areas covered by the SWATeams.  Chapter 9 discusses current and future strategies for financing the sustainability initiatives described in Chapters 3 through 8.  Chapters 10 and 11 discuss our efforts to integrate sustainability into the education our students receive inside, and outside, the classroom, respectively.  Chapter 12 discusses the span of sustainability research on our campus, and describes the initiatives currently being undertaken by iSEE to spawn new interdisciplinary research themes. </w:t>
      </w:r>
      <w:r w:rsidR="001D25CA">
        <w:t xml:space="preserve"> Chapter 13 offers concluding remarks, and suggests ways that members of the campus community can get involved.</w:t>
      </w:r>
      <w:r w:rsidR="001D25CA" w:rsidRPr="00A065B8">
        <w:t xml:space="preserve"> </w:t>
      </w:r>
    </w:p>
    <w:p w14:paraId="5EEA7CFE" w14:textId="3FBE8787" w:rsidR="00A065B8" w:rsidRPr="00A065B8" w:rsidRDefault="00A065B8" w:rsidP="00A065B8">
      <w:pPr>
        <w:pStyle w:val="BodyText"/>
      </w:pPr>
      <w:r w:rsidRPr="00A065B8">
        <w:t xml:space="preserve">With the approval of this 2015 version of the Illinois Climate Action Plan, we make an enhanced commitment to environmental sustainability and proudly recognize the leadership role we play in paving a way toward a sustainable future.  The developments of the past five years in climate science, and the fact that we are already experiencing the troubling effects of climate change, provide a new sense of urgency for tackling the climate challenge.  </w:t>
      </w:r>
      <w:commentRangeStart w:id="8"/>
      <w:r w:rsidR="00C61649" w:rsidRPr="00C61649">
        <w:t xml:space="preserve">As a result, we have decided to accelerate our efforts and commit to carbon neutrality by </w:t>
      </w:r>
      <w:commentRangeStart w:id="9"/>
      <w:commentRangeStart w:id="10"/>
      <w:r w:rsidR="00C61649" w:rsidRPr="00C61649">
        <w:t>2035</w:t>
      </w:r>
      <w:commentRangeEnd w:id="8"/>
      <w:r w:rsidR="00C61649" w:rsidRPr="00C61649">
        <w:commentReference w:id="8"/>
      </w:r>
      <w:commentRangeEnd w:id="9"/>
      <w:commentRangeEnd w:id="10"/>
      <w:r w:rsidR="00061464">
        <w:rPr>
          <w:rStyle w:val="CommentReference"/>
        </w:rPr>
        <w:commentReference w:id="9"/>
      </w:r>
      <w:r w:rsidR="00061464">
        <w:rPr>
          <w:rStyle w:val="CommentReference"/>
        </w:rPr>
        <w:commentReference w:id="10"/>
      </w:r>
      <w:r w:rsidR="00C61649" w:rsidRPr="00C61649">
        <w:t xml:space="preserve">. </w:t>
      </w:r>
      <w:r w:rsidRPr="00A065B8">
        <w:t xml:space="preserve">  When the children of the men and women of the Class of 2015 head to our campus for their freshman year, they will be attending a sustainable and carbon neutral campus that is poised for another 150 years of excellence.</w:t>
      </w:r>
    </w:p>
    <w:p w14:paraId="7713DD18" w14:textId="77777777" w:rsidR="008D667C" w:rsidRPr="006E242E" w:rsidRDefault="008D667C" w:rsidP="00EF1192">
      <w:pPr>
        <w:pStyle w:val="Heading1"/>
      </w:pPr>
      <w:bookmarkStart w:id="11" w:name="_Toc405821374"/>
      <w:r>
        <w:lastRenderedPageBreak/>
        <w:t>Chapter 2</w:t>
      </w:r>
      <w:r w:rsidRPr="0041549D">
        <w:t xml:space="preserve">. </w:t>
      </w:r>
      <w:r w:rsidRPr="009472BC">
        <w:t>Overall status report</w:t>
      </w:r>
      <w:bookmarkEnd w:id="11"/>
    </w:p>
    <w:p w14:paraId="5015C872" w14:textId="77777777" w:rsidR="00EF1192" w:rsidRPr="00EF1192" w:rsidRDefault="00EF1192" w:rsidP="00887067">
      <w:pPr>
        <w:pStyle w:val="Heading2"/>
      </w:pPr>
      <w:bookmarkStart w:id="12" w:name="_Toc405821375"/>
      <w:bookmarkStart w:id="13" w:name="_Toc403241436"/>
      <w:r w:rsidRPr="00EF1192">
        <w:t>GHG inventory update</w:t>
      </w:r>
      <w:bookmarkEnd w:id="12"/>
    </w:p>
    <w:p w14:paraId="6EB79873" w14:textId="2262234C" w:rsidR="00EF1192" w:rsidRPr="00EF1192" w:rsidRDefault="00EF1192" w:rsidP="00EF1192">
      <w:pPr>
        <w:pStyle w:val="BodyText"/>
      </w:pPr>
      <w:r>
        <w:rPr>
          <w:noProof/>
        </w:rPr>
        <mc:AlternateContent>
          <mc:Choice Requires="wpg">
            <w:drawing>
              <wp:anchor distT="0" distB="0" distL="114300" distR="114300" simplePos="0" relativeHeight="251680768" behindDoc="0" locked="0" layoutInCell="1" allowOverlap="1" wp14:anchorId="0D5DCAA3" wp14:editId="62337E58">
                <wp:simplePos x="0" y="0"/>
                <wp:positionH relativeFrom="column">
                  <wp:posOffset>457200</wp:posOffset>
                </wp:positionH>
                <wp:positionV relativeFrom="paragraph">
                  <wp:posOffset>1086592</wp:posOffset>
                </wp:positionV>
                <wp:extent cx="5943600" cy="3651885"/>
                <wp:effectExtent l="19050" t="19050" r="19050" b="5715"/>
                <wp:wrapTopAndBottom/>
                <wp:docPr id="5" name="Group 5"/>
                <wp:cNvGraphicFramePr/>
                <a:graphic xmlns:a="http://schemas.openxmlformats.org/drawingml/2006/main">
                  <a:graphicData uri="http://schemas.microsoft.com/office/word/2010/wordprocessingGroup">
                    <wpg:wgp>
                      <wpg:cNvGrpSpPr/>
                      <wpg:grpSpPr>
                        <a:xfrm>
                          <a:off x="0" y="0"/>
                          <a:ext cx="5943600" cy="3651885"/>
                          <a:chOff x="0" y="0"/>
                          <a:chExt cx="5943600" cy="3651885"/>
                        </a:xfrm>
                      </wpg:grpSpPr>
                      <pic:pic xmlns:pic="http://schemas.openxmlformats.org/drawingml/2006/picture">
                        <pic:nvPicPr>
                          <pic:cNvPr id="3"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662" cy="3348842"/>
                          </a:xfrm>
                          <a:prstGeom prst="rect">
                            <a:avLst/>
                          </a:prstGeom>
                          <a:noFill/>
                          <a:ln>
                            <a:solidFill>
                              <a:schemeClr val="accent1"/>
                            </a:solidFill>
                          </a:ln>
                        </pic:spPr>
                      </pic:pic>
                      <wps:wsp>
                        <wps:cNvPr id="1" name="Text Box 1"/>
                        <wps:cNvSpPr txBox="1"/>
                        <wps:spPr>
                          <a:xfrm>
                            <a:off x="0" y="3395980"/>
                            <a:ext cx="5943600" cy="255905"/>
                          </a:xfrm>
                          <a:prstGeom prst="rect">
                            <a:avLst/>
                          </a:prstGeom>
                          <a:solidFill>
                            <a:prstClr val="white"/>
                          </a:solidFill>
                          <a:ln>
                            <a:noFill/>
                          </a:ln>
                          <a:effectLst/>
                        </wps:spPr>
                        <wps:txbx>
                          <w:txbxContent>
                            <w:p w14:paraId="2058215E" w14:textId="77777777" w:rsidR="00341A20" w:rsidRPr="00E27908" w:rsidRDefault="00341A20" w:rsidP="00EF1192">
                              <w:pPr>
                                <w:pStyle w:val="Caption"/>
                                <w:rPr>
                                  <w:noProof/>
                                  <w:color w:val="000000"/>
                                  <w:sz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Figure xx Projected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left:0;text-align:left;margin-left:36pt;margin-top:85.55pt;width:468pt;height:287.55pt;z-index:251680768" coordsize="59436,36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376;height:33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hIzDAAAA2gAAAA8AAABkcnMvZG93bnJldi54bWxEj0FrwkAUhO+F/oflFXqru22xlOgabEEU&#10;b9GAPT6zzyQk+zZkNzH+e7dQ6HGYmW+YZTrZVozU+9qxhteZAkFcOFNzqSE/bl4+QfiAbLB1TBpu&#10;5CFdPT4sMTHuyhmNh1CKCGGfoIYqhC6R0hcVWfQz1xFH7+J6iyHKvpSmx2uE21a+KfUhLdYcFyrs&#10;6LuiojkMVoPKstNJ7b/y+W6U9Xn4abbWNFo/P03rBYhAU/gP/7V3RsM7/F6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GEjMMAAADaAAAADwAAAAAAAAAAAAAAAACf&#10;AgAAZHJzL2Rvd25yZXYueG1sUEsFBgAAAAAEAAQA9wAAAI8DAAAAAA==&#10;" stroked="t" strokecolor="#4f81bd [3204]">
                  <v:imagedata r:id="rId11" o:title=""/>
                  <v:path arrowok="t"/>
                </v:shape>
                <v:shapetype id="_x0000_t202" coordsize="21600,21600" o:spt="202" path="m,l,21600r21600,l21600,xe">
                  <v:stroke joinstyle="miter"/>
                  <v:path gradientshapeok="t" o:connecttype="rect"/>
                </v:shapetype>
                <v:shape id="Text Box 1" o:spid="_x0000_s1028" type="#_x0000_t202" style="position:absolute;top:33959;width:5943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2058215E" w14:textId="77777777" w:rsidR="00341A20" w:rsidRPr="00E27908" w:rsidRDefault="00341A20" w:rsidP="00EF1192">
                        <w:pPr>
                          <w:pStyle w:val="Caption"/>
                          <w:rPr>
                            <w:noProof/>
                            <w:color w:val="000000"/>
                            <w:sz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Figure xx Projected emissions</w:t>
                        </w:r>
                      </w:p>
                    </w:txbxContent>
                  </v:textbox>
                </v:shape>
                <w10:wrap type="topAndBottom"/>
              </v:group>
            </w:pict>
          </mc:Fallback>
        </mc:AlternateContent>
      </w:r>
      <w:r w:rsidRPr="00EF1192">
        <w:t xml:space="preserve">The first figure shows an updated version of the “wedge diagram” from the 2010 iCAP (Figure 6, page 40).  Aside from a change in labeling, the major difference is the addition of the black dots, which show the actual campus emissions since the diagram was constructed.  It is interesting to note that as of FY14 our </w:t>
      </w:r>
      <w:r w:rsidR="003B743F">
        <w:t xml:space="preserve">annual </w:t>
      </w:r>
      <w:r w:rsidRPr="00EF1192">
        <w:t>emissions are over 200,000 tons lower than the anticipated business-as-usual trajectory (top curve), but also almost 70,000 tons lower than hoped for at the time the 2010 iCAP was constructed.</w:t>
      </w:r>
    </w:p>
    <w:p w14:paraId="14606838" w14:textId="77777777" w:rsidR="00EF1192" w:rsidRPr="00EF1192" w:rsidRDefault="00EF1192" w:rsidP="00EF1192">
      <w:pPr>
        <w:jc w:val="center"/>
      </w:pPr>
    </w:p>
    <w:p w14:paraId="518AEA4F" w14:textId="186F1907" w:rsidR="00EF1192" w:rsidRPr="00EF1192" w:rsidRDefault="00EF1192" w:rsidP="00EF1192">
      <w:pPr>
        <w:pStyle w:val="BodyText"/>
      </w:pPr>
      <w:r w:rsidRPr="00EF1192">
        <w:t xml:space="preserve">Greenhouse gas emissions are generally categorized into three “scopes.”  Scope 1 consists of emissions resulting from on-campus activities that we have </w:t>
      </w:r>
      <w:r w:rsidR="005A22A3">
        <w:t xml:space="preserve">direct </w:t>
      </w:r>
      <w:r w:rsidRPr="00EF1192">
        <w:t xml:space="preserve">control over, and includes combustion at Abbott Power Plant, fleet emissions, and agricultural emissions.  Scope 2 consists of emissions resulting from purchased electricity, which we have a moderate degree of control over.  For example, we could reduce Scope 2 emissions by entering into Power Purchase Agreements with low-carbon energy sources such as wind farms, biomass </w:t>
      </w:r>
      <w:r w:rsidR="003B743F">
        <w:t>power</w:t>
      </w:r>
      <w:r w:rsidRPr="00EF1192">
        <w:t xml:space="preserve"> plants, or nuclear power plants.  Scope 3 consists of other emissions that occur off campus but as a result of campus activities; these include commuting, air travel, solid waste, and the effects of purchasing goods and services.</w:t>
      </w:r>
    </w:p>
    <w:p w14:paraId="5D411579" w14:textId="25CE9B95" w:rsidR="001D25CA" w:rsidRPr="00EF1192" w:rsidRDefault="001D25CA" w:rsidP="001D25CA">
      <w:pPr>
        <w:pStyle w:val="BodyText"/>
      </w:pPr>
      <w:r w:rsidRPr="00EF1192">
        <w:t>The preparation of this revision to the iCAP has revealed that most of our Scope 1 and 2 emissions are well characterized</w:t>
      </w:r>
      <w:r>
        <w:t>, with t</w:t>
      </w:r>
      <w:r w:rsidRPr="00EF1192">
        <w:t>he significant exception being agricultural emissions</w:t>
      </w:r>
      <w:r>
        <w:t xml:space="preserve"> (</w:t>
      </w:r>
      <w:r w:rsidRPr="00EF1192">
        <w:t>Chapter 8)</w:t>
      </w:r>
      <w:r>
        <w:t>.  Additionally</w:t>
      </w:r>
      <w:r w:rsidRPr="00EF1192">
        <w:t>, our Scope 3 emissions</w:t>
      </w:r>
      <w:r>
        <w:t>, especially those in the arena of transportation and purchasing/waste,</w:t>
      </w:r>
      <w:r w:rsidRPr="00EF1192">
        <w:t xml:space="preserve"> need to be better quantified.  </w:t>
      </w:r>
      <w:commentRangeStart w:id="14"/>
      <w:r>
        <w:t>Since 2008, our campus has been estimating its emissions using the Clean Air Cool Planet calculator, which has been an industry standard for academic institutions.</w:t>
      </w:r>
      <w:commentRangeEnd w:id="14"/>
      <w:r>
        <w:rPr>
          <w:rStyle w:val="CommentReference"/>
        </w:rPr>
        <w:commentReference w:id="14"/>
      </w:r>
      <w:r>
        <w:t xml:space="preserve">  </w:t>
      </w:r>
      <w:r w:rsidRPr="00EF1192">
        <w:t>As a result</w:t>
      </w:r>
      <w:r>
        <w:t xml:space="preserve"> of the uncertainties in our Scope 3 emissions</w:t>
      </w:r>
      <w:r w:rsidRPr="00EF1192">
        <w:t xml:space="preserve">, we focus our discussion </w:t>
      </w:r>
      <w:r>
        <w:t>in this chapter</w:t>
      </w:r>
      <w:r w:rsidRPr="00EF1192">
        <w:t xml:space="preserve"> on Scope 1 and 2 emissions.</w:t>
      </w:r>
    </w:p>
    <w:p w14:paraId="594BBADB" w14:textId="0267F485" w:rsidR="00EF1192" w:rsidRPr="00EF1192" w:rsidRDefault="00C11944" w:rsidP="00EF1192">
      <w:pPr>
        <w:pStyle w:val="Heading2"/>
      </w:pPr>
      <w:bookmarkStart w:id="15" w:name="_Toc405821376"/>
      <w:r>
        <w:lastRenderedPageBreak/>
        <w:t xml:space="preserve">Potential </w:t>
      </w:r>
      <w:r w:rsidR="00EF1192">
        <w:t>M</w:t>
      </w:r>
      <w:r w:rsidR="00EF1192" w:rsidRPr="00EF1192">
        <w:t xml:space="preserve">itigation </w:t>
      </w:r>
      <w:commentRangeStart w:id="16"/>
      <w:r w:rsidR="00EF1192">
        <w:t>S</w:t>
      </w:r>
      <w:r w:rsidR="00EF1192" w:rsidRPr="00EF1192">
        <w:t>trategies</w:t>
      </w:r>
      <w:commentRangeEnd w:id="16"/>
      <w:r w:rsidR="00061464">
        <w:rPr>
          <w:rStyle w:val="CommentReference"/>
          <w:rFonts w:eastAsia="Times New Roman" w:cs="Times New Roman"/>
          <w:b w:val="0"/>
          <w:bCs w:val="0"/>
        </w:rPr>
        <w:commentReference w:id="16"/>
      </w:r>
      <w:bookmarkEnd w:id="15"/>
    </w:p>
    <w:p w14:paraId="0C918718" w14:textId="0893B2B5" w:rsidR="00EF1192" w:rsidRPr="00EF1192" w:rsidRDefault="00EF1192" w:rsidP="00EF1192">
      <w:pPr>
        <w:pStyle w:val="BodyText"/>
      </w:pPr>
      <w:r w:rsidRPr="00EF1192">
        <w:t>The central vision of our future is to completely eliminate all Scope 1 and 2 emissions by 2050.  As of the metrics available for FY14, about 61% of our Scope 1 and 2 emissions are from Abbott Power Plant, 36% of them are from purchased electricity, and the remainder are from fleet and agricultural emissions.  Eliminating emissions from Abbott and purchased electricity will require a combination of reducing our energy demands through conservation and shifting our energy generation/purchasing away from fossil fuels.</w:t>
      </w:r>
    </w:p>
    <w:p w14:paraId="45F84ECD" w14:textId="6B668CF4" w:rsidR="00EF1192" w:rsidRPr="00EF1192" w:rsidRDefault="00EF1192" w:rsidP="00EF1192">
      <w:pPr>
        <w:pStyle w:val="BodyText"/>
      </w:pPr>
      <w:r w:rsidRPr="00EF1192">
        <w:t xml:space="preserve">In terms of energy conservation, we envision cutting our current energy demand at least in half by </w:t>
      </w:r>
      <w:r w:rsidR="005A22A3">
        <w:t>FY</w:t>
      </w:r>
      <w:r w:rsidR="005A22A3" w:rsidRPr="00EF1192">
        <w:t>50</w:t>
      </w:r>
      <w:r w:rsidRPr="00EF1192">
        <w:t>.  This will require:</w:t>
      </w:r>
    </w:p>
    <w:p w14:paraId="61F3F952" w14:textId="62D38F21" w:rsidR="00EF1192" w:rsidRPr="00EF1192" w:rsidRDefault="00EF1192" w:rsidP="00EA07F4">
      <w:pPr>
        <w:pStyle w:val="ListParagraph"/>
        <w:numPr>
          <w:ilvl w:val="0"/>
          <w:numId w:val="33"/>
        </w:numPr>
      </w:pPr>
      <w:r w:rsidRPr="00EF1192">
        <w:t xml:space="preserve">Putting a firm cap on the gross square footage of our campus </w:t>
      </w:r>
      <w:commentRangeStart w:id="17"/>
      <w:r w:rsidRPr="00EF1192">
        <w:t xml:space="preserve">to prevent growth in energy </w:t>
      </w:r>
      <w:r w:rsidR="007D44B3" w:rsidRPr="007D44B3">
        <w:t>demands</w:t>
      </w:r>
      <w:commentRangeEnd w:id="17"/>
      <w:r w:rsidR="00F62900">
        <w:rPr>
          <w:rStyle w:val="CommentReference"/>
        </w:rPr>
        <w:commentReference w:id="17"/>
      </w:r>
      <w:r w:rsidR="007D4D6D" w:rsidRPr="00EF1192">
        <w:t>.</w:t>
      </w:r>
    </w:p>
    <w:p w14:paraId="67B09960" w14:textId="77777777" w:rsidR="00EF1192" w:rsidRPr="00EF1192" w:rsidRDefault="00EF1192" w:rsidP="00EF1192">
      <w:pPr>
        <w:pStyle w:val="ListParagraph"/>
        <w:numPr>
          <w:ilvl w:val="0"/>
          <w:numId w:val="33"/>
        </w:numPr>
      </w:pPr>
      <w:r w:rsidRPr="00EF1192">
        <w:t>Improving our building standards such that new buildings (when replacing old ones) and major renovations will lead to a decrease in energy use.</w:t>
      </w:r>
    </w:p>
    <w:p w14:paraId="7CF8E8DD" w14:textId="77777777" w:rsidR="00EF1192" w:rsidRPr="00EF1192" w:rsidRDefault="00EF1192" w:rsidP="00EF1192">
      <w:pPr>
        <w:pStyle w:val="ListParagraph"/>
        <w:numPr>
          <w:ilvl w:val="0"/>
          <w:numId w:val="33"/>
        </w:numPr>
      </w:pPr>
      <w:r w:rsidRPr="00EF1192">
        <w:t>Upgrading existing building systems to reduce energy use</w:t>
      </w:r>
      <w:r w:rsidR="005A22A3">
        <w:t>, especially</w:t>
      </w:r>
      <w:r w:rsidRPr="00EF1192">
        <w:t xml:space="preserve"> when rooms are unoccupied.</w:t>
      </w:r>
    </w:p>
    <w:p w14:paraId="740A6330" w14:textId="77777777" w:rsidR="00EF1192" w:rsidRPr="00EF1192" w:rsidRDefault="00EF1192" w:rsidP="00EF1192">
      <w:pPr>
        <w:pStyle w:val="ListParagraph"/>
        <w:numPr>
          <w:ilvl w:val="0"/>
          <w:numId w:val="33"/>
        </w:numPr>
      </w:pPr>
      <w:r w:rsidRPr="00EF1192">
        <w:t>Encouraging and incentivizing significant behavior change and energy-conscious decision-making across campus.</w:t>
      </w:r>
    </w:p>
    <w:p w14:paraId="4D8C20D9" w14:textId="0E56DDFC" w:rsidR="00EF1192" w:rsidRPr="00EF1192" w:rsidRDefault="00EF1192" w:rsidP="00EF1192">
      <w:pPr>
        <w:pStyle w:val="BodyText"/>
      </w:pPr>
      <w:r w:rsidRPr="00EF1192">
        <w:t xml:space="preserve">In terms of energy generation and purchasing, we envision gradually shifting to renewable and carbon-free energy sources, and completely eliminating the use of fossil fuels by </w:t>
      </w:r>
      <w:r w:rsidR="005A22A3">
        <w:t>FY</w:t>
      </w:r>
      <w:r w:rsidR="005A22A3" w:rsidRPr="00EF1192">
        <w:t>50</w:t>
      </w:r>
      <w:r w:rsidRPr="00EF1192">
        <w:t xml:space="preserve">.  As discussed in Chapter </w:t>
      </w:r>
      <w:r w:rsidR="00EA07F4">
        <w:t>4</w:t>
      </w:r>
      <w:r w:rsidRPr="00EF1192">
        <w:t>, it is not yet clear exactly how this is best accomplished, but some key elements are likely to include:</w:t>
      </w:r>
    </w:p>
    <w:p w14:paraId="13D4FAC7" w14:textId="77777777" w:rsidR="00EF1192" w:rsidRPr="00EF1192" w:rsidRDefault="00EF1192" w:rsidP="00EF1192">
      <w:pPr>
        <w:pStyle w:val="ListNumber2"/>
      </w:pPr>
      <w:r w:rsidRPr="00EF1192">
        <w:t>Entering into Power Purchase Agreements with suppliers of non-fossil fuel electricity, such as wind farms, biomass gasification plants, or nuclear power plants.</w:t>
      </w:r>
    </w:p>
    <w:p w14:paraId="6CA564E1" w14:textId="77777777" w:rsidR="00EF1192" w:rsidRPr="00EF1192" w:rsidRDefault="00EF1192" w:rsidP="00EF1192">
      <w:pPr>
        <w:pStyle w:val="ListNumber2"/>
      </w:pPr>
      <w:r w:rsidRPr="00EF1192">
        <w:t>Installing considerable photovoltaic generation capacity on our campus.</w:t>
      </w:r>
    </w:p>
    <w:p w14:paraId="201BFB9C" w14:textId="546CFBCC" w:rsidR="00EF1192" w:rsidRPr="00EF1192" w:rsidRDefault="00EF1192" w:rsidP="00EF1192">
      <w:pPr>
        <w:pStyle w:val="ListNumber2"/>
      </w:pPr>
      <w:r w:rsidRPr="00EF1192">
        <w:t xml:space="preserve">Fully or partially electrifying our heating systems, ideally using high-efficiency heat pumps, so that a </w:t>
      </w:r>
      <w:r w:rsidR="003B743F">
        <w:t xml:space="preserve">significant </w:t>
      </w:r>
      <w:r w:rsidRPr="00EF1192">
        <w:t>fraction of our heating needs can be met by non-fossil-fuel electricity rather than by combustion of fossil fuels such as coal and natural gas.</w:t>
      </w:r>
    </w:p>
    <w:p w14:paraId="6C904A7D" w14:textId="77777777" w:rsidR="00EF1192" w:rsidRPr="00EF1192" w:rsidRDefault="00EF1192" w:rsidP="00EF1192">
      <w:pPr>
        <w:pStyle w:val="ListNumber2"/>
      </w:pPr>
      <w:r w:rsidRPr="00EF1192">
        <w:t>Developing biomass combustion on our campus to provide for the balance of our heating needs.</w:t>
      </w:r>
    </w:p>
    <w:p w14:paraId="76868DCD" w14:textId="77777777" w:rsidR="00EF1192" w:rsidRPr="00EF1192" w:rsidRDefault="00EF1192" w:rsidP="00EF1192">
      <w:pPr>
        <w:pStyle w:val="BodyText"/>
      </w:pPr>
      <w:r w:rsidRPr="00EF1192">
        <w:t>The other two contributions to our Scope 1 emissions should be easier to eliminate.  Emissions from our fleet vehicles could be eliminated by switching the fleet to a fuel source that does not require fossil fuels (options include sustainably-produced biodiesel, compressed natural gas from anaerobic digestion of agricultural wastes, and/or non-fossil-electricity).  Agricultural emissions could be eliminated by shifts in practices so that carbon sequestration in the soil exceeds the emissions from fertilizers, livestock, and equipment.</w:t>
      </w:r>
    </w:p>
    <w:p w14:paraId="22FADCFF" w14:textId="5E77B234" w:rsidR="00EF1192" w:rsidRDefault="00C61649" w:rsidP="00EF1192">
      <w:pPr>
        <w:pStyle w:val="BodyText"/>
      </w:pPr>
      <w:r w:rsidRPr="00C61649">
        <w:t xml:space="preserve">Until the Campus Clean Energy Plan (see Chapter </w:t>
      </w:r>
      <w:r w:rsidR="001D17D3">
        <w:t>4</w:t>
      </w:r>
      <w:r w:rsidRPr="00C61649">
        <w:t xml:space="preserve">) is developed, it is </w:t>
      </w:r>
      <w:r w:rsidR="00EA07F4">
        <w:t>difficult</w:t>
      </w:r>
      <w:r w:rsidRPr="00C61649">
        <w:t xml:space="preserve"> to predict the exact trajectory of our Scope 1 and 2 emissions.  </w:t>
      </w:r>
      <w:r w:rsidR="00EF1192" w:rsidRPr="00EF1192">
        <w:t>However, for the purposes of illustration we outline here one possible scenario for the future.  We wish to emphasize that this is not a</w:t>
      </w:r>
      <w:r w:rsidR="003B743F">
        <w:t xml:space="preserve"> specific</w:t>
      </w:r>
      <w:r w:rsidR="00EF1192" w:rsidRPr="00EF1192">
        <w:t xml:space="preserve"> recommendation or a prediction, but </w:t>
      </w:r>
      <w:r w:rsidR="003B743F">
        <w:t>rather one vision for how all of the items discussed in this iCAP might come together to achieve carbon neutrality.</w:t>
      </w:r>
    </w:p>
    <w:p w14:paraId="0458A010" w14:textId="2DD6F18E" w:rsidR="00EA07F4" w:rsidRPr="00EF1192" w:rsidRDefault="00EA07F4" w:rsidP="00EA07F4">
      <w:pPr>
        <w:pStyle w:val="Heading2"/>
      </w:pPr>
      <w:r>
        <w:t>A Possible Scenario for Reaching Carbon Neutrality in Energy</w:t>
      </w:r>
    </w:p>
    <w:p w14:paraId="29FD9CF8" w14:textId="77777777" w:rsidR="00EA07F4" w:rsidRDefault="00EA07F4" w:rsidP="00EF1192"/>
    <w:p w14:paraId="5E74BCC1" w14:textId="30FC6968" w:rsidR="00470BF8" w:rsidRDefault="00EF1192" w:rsidP="00EF1192">
      <w:r w:rsidRPr="00EF1192">
        <w:t xml:space="preserve">1) </w:t>
      </w:r>
      <w:r w:rsidRPr="00EF1192">
        <w:rPr>
          <w:u w:val="single"/>
        </w:rPr>
        <w:t>Conservation:</w:t>
      </w:r>
      <w:r w:rsidRPr="00EF1192">
        <w:t xml:space="preserve">  </w:t>
      </w:r>
      <w:r w:rsidR="003B743F">
        <w:t xml:space="preserve">(Chapter </w:t>
      </w:r>
      <w:r w:rsidR="001D17D3">
        <w:t>3</w:t>
      </w:r>
      <w:r w:rsidR="003B743F">
        <w:t>)</w:t>
      </w:r>
    </w:p>
    <w:p w14:paraId="140436BB" w14:textId="77777777" w:rsidR="007D44B3" w:rsidRPr="007D44B3" w:rsidRDefault="007D44B3" w:rsidP="007D44B3">
      <w:pPr>
        <w:ind w:left="720"/>
      </w:pPr>
      <w:r w:rsidRPr="007D44B3">
        <w:t xml:space="preserve">The imposition of a cap on gross square footage prevents any additional growth in either electricity or heating demands.  The improvement of building standards results in a decrease in demand as existing </w:t>
      </w:r>
      <w:r w:rsidRPr="007D44B3">
        <w:lastRenderedPageBreak/>
        <w:t>buildings are demolished and replaced by new buildings that are more energy efficient.  Intensive conservation efforts, both centralized (e.g., retrocommissioning) and decentralized (e.g., behavior change campaigns), lead to even further reductions.  Between these efforts, the campus heating and electricity demands linearly decrease from their current values (~500,000 MWh/year each of electricity and heating) to half those values (250,000 MWh/year each) in 2050.</w:t>
      </w:r>
    </w:p>
    <w:p w14:paraId="4874564C" w14:textId="5E647F90" w:rsidR="00EF1192" w:rsidRPr="003B743F" w:rsidRDefault="00EF1192" w:rsidP="00EF1192">
      <w:r w:rsidRPr="00EF1192">
        <w:t xml:space="preserve">2) </w:t>
      </w:r>
      <w:r w:rsidRPr="00EF1192">
        <w:rPr>
          <w:u w:val="single"/>
        </w:rPr>
        <w:t>Transition from Fossil Fuels:</w:t>
      </w:r>
      <w:r w:rsidR="003B743F">
        <w:t xml:space="preserve">  (Chapter </w:t>
      </w:r>
      <w:r w:rsidR="001D17D3">
        <w:t>4</w:t>
      </w:r>
      <w:r w:rsidR="003B743F">
        <w:t>)</w:t>
      </w:r>
    </w:p>
    <w:p w14:paraId="321F735B" w14:textId="12F7D199" w:rsidR="00EF1192" w:rsidRPr="00EF1192" w:rsidRDefault="00EF1192" w:rsidP="00EF1192">
      <w:pPr>
        <w:ind w:left="720"/>
      </w:pPr>
      <w:r w:rsidRPr="00EF1192">
        <w:t xml:space="preserve">a) A district geothermal system similar to the one at Ball </w:t>
      </w:r>
      <w:r w:rsidR="003B743F">
        <w:t>State University</w:t>
      </w:r>
      <w:r w:rsidRPr="00EF1192">
        <w:t xml:space="preserve"> is installed in 2025, and a second phase of equal size added in 2035.  Each installation provides 80,000 MWh/year of thermal energy by using 20,000 MWh of electricity (with a coefficient of performance of 4).  This system also provides the entirety of our chilled water needs as a by-product.  Our resulting electricity demand (direct + geothermal) is 290,000 MWh/year.</w:t>
      </w:r>
    </w:p>
    <w:p w14:paraId="7B994A6A" w14:textId="049B2EF8" w:rsidR="00EF1192" w:rsidRPr="00EF1192" w:rsidRDefault="00EF1192" w:rsidP="00EF1192">
      <w:pPr>
        <w:ind w:left="720"/>
      </w:pPr>
      <w:r w:rsidRPr="00EF1192">
        <w:t>b) Three biomass burners are installed at Abbott Power Plant (one each in 2030, 2040, and 2050) to cover the remaining 90,000 MWh of our 2050 heating needs, eliminating the use of fossil fuels to generate heat for our campus.  This requires ~20,000 tons of biomass per year, which is less than half of the weight of coal we currently burn, and would require ~2,000 acres of land devoted to Miscanthus production, for example.</w:t>
      </w:r>
      <w:r w:rsidR="008D292C">
        <w:t xml:space="preserve"> Emissions from biomass burning are part of a closed loop with limited environmental impact.</w:t>
      </w:r>
    </w:p>
    <w:p w14:paraId="6EB43D7A" w14:textId="6AC47EEC" w:rsidR="007D44B3" w:rsidRPr="007D44B3" w:rsidRDefault="00EF1192" w:rsidP="007D44B3">
      <w:pPr>
        <w:ind w:left="720"/>
      </w:pPr>
      <w:r w:rsidRPr="00EF1192">
        <w:t xml:space="preserve">c) </w:t>
      </w:r>
      <w:commentRangeStart w:id="18"/>
      <w:r w:rsidR="007D44B3" w:rsidRPr="007D44B3">
        <w:t>On-campus photovoltaic generation, which is currently about 50 MWh/year, increases to 8,000 MWh/year in FY16 with the commissioning of the ~20 acre Solar Farm.  The campus builds another Solar Farm every five years through 2050, with final generation of 64,000 MWh/year.  The impacts of the land use (160 acres, or ¼ section) are minimized by combining agricultural production (partial-shade tolerant crops and/or pasture) with the solar arrays.  An aggressive program to install photovoltaics on campus buildings leads to an additional 6,000 MWh/year of production, for a PV total of 70,000 MWh/year.</w:t>
      </w:r>
      <w:commentRangeEnd w:id="18"/>
      <w:r w:rsidR="007D44B3" w:rsidRPr="007D44B3">
        <w:commentReference w:id="18"/>
      </w:r>
    </w:p>
    <w:p w14:paraId="28D3A706" w14:textId="77777777" w:rsidR="00EF1192" w:rsidRPr="00EF1192" w:rsidRDefault="00EF1192" w:rsidP="00EF1192">
      <w:pPr>
        <w:ind w:left="720"/>
      </w:pPr>
      <w:r w:rsidRPr="00EF1192">
        <w:t xml:space="preserve">d) A Power Purchase Agreement with a wind farm supplies 100,000 MWh/year to campus, starting in FY16.  The total amount of annual zero-carbon electricity purchased through PPAs increases 20,000 MWh/year in FY20 and every five years thereafter, up to 220,000 MWh/year in FY2045.  </w:t>
      </w:r>
    </w:p>
    <w:p w14:paraId="5ABB609A" w14:textId="017B9B68" w:rsidR="00470BF8" w:rsidRDefault="00EF1192" w:rsidP="00EF1192">
      <w:r w:rsidRPr="00EF1192">
        <w:t xml:space="preserve">3) </w:t>
      </w:r>
      <w:r w:rsidRPr="00EF1192">
        <w:rPr>
          <w:u w:val="single"/>
        </w:rPr>
        <w:t>Fleet Emissions:</w:t>
      </w:r>
      <w:r w:rsidRPr="00EF1192">
        <w:t xml:space="preserve">  </w:t>
      </w:r>
      <w:r w:rsidR="003B743F">
        <w:t xml:space="preserve">(Chapter </w:t>
      </w:r>
      <w:r w:rsidR="005A4280">
        <w:t>5</w:t>
      </w:r>
      <w:r w:rsidR="003B743F">
        <w:t>)</w:t>
      </w:r>
    </w:p>
    <w:p w14:paraId="6175E276" w14:textId="77777777" w:rsidR="00EF1192" w:rsidRPr="00EF1192" w:rsidRDefault="00EF1192" w:rsidP="00470BF8">
      <w:pPr>
        <w:ind w:left="720"/>
      </w:pPr>
      <w:r w:rsidRPr="00EF1192">
        <w:t>An intensive program is undertaken to completely convert the campus fleet of service and rental vehicles to biodiesel and compressed natural gas from an anaerobic digester, with the result that our fleet emissions are reduced linearly to zero by FY25.</w:t>
      </w:r>
    </w:p>
    <w:p w14:paraId="027DC600" w14:textId="1497E613" w:rsidR="00470BF8" w:rsidRDefault="00EF1192" w:rsidP="00EF1192">
      <w:r w:rsidRPr="00EF1192">
        <w:t xml:space="preserve">4) </w:t>
      </w:r>
      <w:r w:rsidRPr="00EF1192">
        <w:rPr>
          <w:u w:val="single"/>
        </w:rPr>
        <w:t>Agricultural Emissions:</w:t>
      </w:r>
      <w:r w:rsidRPr="00EF1192">
        <w:t xml:space="preserve">  </w:t>
      </w:r>
      <w:r w:rsidR="003B743F">
        <w:t>(Chapter 8)</w:t>
      </w:r>
    </w:p>
    <w:p w14:paraId="2E21AE84" w14:textId="598EF189" w:rsidR="00EF1192" w:rsidRPr="00EF1192" w:rsidRDefault="00C61649" w:rsidP="00470BF8">
      <w:pPr>
        <w:ind w:left="720"/>
      </w:pPr>
      <w:commentRangeStart w:id="19"/>
      <w:r w:rsidRPr="00EF1192">
        <w:t xml:space="preserve">A concerted effort </w:t>
      </w:r>
      <w:commentRangeEnd w:id="19"/>
      <w:r>
        <w:rPr>
          <w:rStyle w:val="CommentReference"/>
        </w:rPr>
        <w:commentReference w:id="19"/>
      </w:r>
      <w:r w:rsidRPr="00EF1192">
        <w:t xml:space="preserve">is </w:t>
      </w:r>
      <w:r w:rsidR="00EF1192" w:rsidRPr="00EF1192">
        <w:t xml:space="preserve">made to cut agricultural emissions from the South Farms in half by FY20, in half again by FY30, and reduced to zero in </w:t>
      </w:r>
      <w:r w:rsidR="00B43194" w:rsidRPr="00B43194">
        <w:t>FY40</w:t>
      </w:r>
      <w:r w:rsidR="0011690D">
        <w:t>, while preserving the excellence of research in crop sciences and animal sciences.</w:t>
      </w:r>
    </w:p>
    <w:p w14:paraId="6A2E503F" w14:textId="5BD4F74D" w:rsidR="00261C46" w:rsidRDefault="00EF1192" w:rsidP="0011690D">
      <w:r w:rsidRPr="00EF1192">
        <w:t>A graph</w:t>
      </w:r>
      <w:r w:rsidR="00261C46">
        <w:t>ical representation of the resulting shift in energy demand and supply for this scenario is presented below, along with a “wedge diagram”</w:t>
      </w:r>
      <w:r w:rsidRPr="00EF1192">
        <w:t xml:space="preserve"> of the </w:t>
      </w:r>
      <w:r w:rsidR="00261C46">
        <w:t>resulting</w:t>
      </w:r>
      <w:r w:rsidRPr="00EF1192">
        <w:t xml:space="preserve"> Scope 1 and 2 energy-related</w:t>
      </w:r>
      <w:r w:rsidR="00261C46">
        <w:t xml:space="preserve"> emissions</w:t>
      </w:r>
      <w:r w:rsidRPr="00EF1192">
        <w:t>.</w:t>
      </w:r>
      <w:r w:rsidR="00261C46">
        <w:t xml:space="preserve">  We wish to emphasize again that this scenario does not represent a recommendation or a prediction, but is simply to provide a sense of the types of efforts that will be required.</w:t>
      </w:r>
      <w:r w:rsidR="00261C46">
        <w:br w:type="page"/>
      </w:r>
    </w:p>
    <w:p w14:paraId="7D89D374" w14:textId="53B57545" w:rsidR="00261C46" w:rsidRDefault="00261C46" w:rsidP="00EF1192">
      <w:r>
        <w:rPr>
          <w:noProof/>
        </w:rPr>
        <w:lastRenderedPageBreak/>
        <w:drawing>
          <wp:inline distT="0" distB="0" distL="0" distR="0" wp14:anchorId="4B00B4A3" wp14:editId="56E49BF1">
            <wp:extent cx="6361277" cy="4086225"/>
            <wp:effectExtent l="0" t="0" r="0" b="0"/>
            <wp:docPr id="1073741908" name="Picture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1277" cy="4086225"/>
                    </a:xfrm>
                    <a:prstGeom prst="rect">
                      <a:avLst/>
                    </a:prstGeom>
                    <a:noFill/>
                  </pic:spPr>
                </pic:pic>
              </a:graphicData>
            </a:graphic>
          </wp:inline>
        </w:drawing>
      </w:r>
    </w:p>
    <w:p w14:paraId="10A8D4FB" w14:textId="0A264C65" w:rsidR="00261C46" w:rsidRPr="00EF1192" w:rsidRDefault="0011690D" w:rsidP="00EF1192">
      <w:r>
        <w:t xml:space="preserve">        </w:t>
      </w:r>
      <w:r w:rsidR="00BD2EC8" w:rsidRPr="00BD2EC8">
        <w:rPr>
          <w:noProof/>
        </w:rPr>
        <w:drawing>
          <wp:inline distT="0" distB="0" distL="0" distR="0" wp14:anchorId="6AF8A369" wp14:editId="69130FE7">
            <wp:extent cx="5943600" cy="33356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inline>
        </w:drawing>
      </w:r>
    </w:p>
    <w:p w14:paraId="325577A4" w14:textId="0FF28D23" w:rsidR="00EF1192" w:rsidRPr="00EF1192" w:rsidRDefault="00EF1192" w:rsidP="00EF1192">
      <w:pPr>
        <w:jc w:val="center"/>
      </w:pPr>
    </w:p>
    <w:p w14:paraId="66B1B353" w14:textId="671D1F46" w:rsidR="008D667C" w:rsidRPr="00E60510" w:rsidRDefault="00EF1192" w:rsidP="008D667C">
      <w:pPr>
        <w:pStyle w:val="BodyText"/>
      </w:pPr>
      <w:r w:rsidRPr="00EF1192">
        <w:t xml:space="preserve">As discussed earlier, Scope 3 emissions are not yet well quantified, and we do not foresee that it will be possible to completely eliminate these emissions.  Consequently, we will have to rely </w:t>
      </w:r>
      <w:r w:rsidR="00C61649" w:rsidRPr="00C61649">
        <w:t xml:space="preserve">on </w:t>
      </w:r>
      <w:commentRangeStart w:id="20"/>
      <w:r w:rsidR="00C61649" w:rsidRPr="00C61649">
        <w:t xml:space="preserve">external offsets </w:t>
      </w:r>
      <w:commentRangeEnd w:id="20"/>
      <w:r w:rsidR="00C61649" w:rsidRPr="00C61649">
        <w:commentReference w:id="20"/>
      </w:r>
      <w:r w:rsidR="00C61649" w:rsidRPr="00C61649">
        <w:t xml:space="preserve">for </w:t>
      </w:r>
      <w:r w:rsidRPr="00EF1192">
        <w:t>these emissions, as described in detail in Chapter 9.</w:t>
      </w:r>
      <w:bookmarkEnd w:id="13"/>
    </w:p>
    <w:p w14:paraId="4A397542" w14:textId="6D41D02F" w:rsidR="005A0C35" w:rsidRDefault="001D17D3" w:rsidP="00EF1192">
      <w:pPr>
        <w:pStyle w:val="Heading1"/>
      </w:pPr>
      <w:bookmarkStart w:id="21" w:name="_Toc403241444"/>
      <w:bookmarkStart w:id="22" w:name="_Toc405821377"/>
      <w:commentRangeStart w:id="23"/>
      <w:r>
        <w:lastRenderedPageBreak/>
        <w:t>Chapter 3</w:t>
      </w:r>
      <w:r w:rsidR="008D667C" w:rsidRPr="005A0C35">
        <w:t>. Energy Conservation and Building Standards</w:t>
      </w:r>
      <w:bookmarkStart w:id="24" w:name="_Toc403241445"/>
      <w:bookmarkEnd w:id="21"/>
      <w:bookmarkEnd w:id="22"/>
      <w:commentRangeEnd w:id="23"/>
      <w:r w:rsidR="00A10DAE">
        <w:rPr>
          <w:rStyle w:val="CommentReference"/>
          <w:b w:val="0"/>
          <w:color w:val="000000"/>
        </w:rPr>
        <w:commentReference w:id="23"/>
      </w:r>
    </w:p>
    <w:p w14:paraId="19544A5B" w14:textId="77777777" w:rsidR="008D667C" w:rsidRPr="005A0C35" w:rsidRDefault="005A0C35" w:rsidP="005A0C35">
      <w:pPr>
        <w:pStyle w:val="Heading2"/>
        <w:rPr>
          <w:rFonts w:eastAsiaTheme="minorEastAsia" w:cstheme="minorBidi"/>
        </w:rPr>
      </w:pPr>
      <w:bookmarkStart w:id="25" w:name="_Toc405821378"/>
      <w:r>
        <w:rPr>
          <w:noProof/>
        </w:rPr>
        <mc:AlternateContent>
          <mc:Choice Requires="wpg">
            <w:drawing>
              <wp:anchor distT="0" distB="0" distL="114300" distR="114300" simplePos="0" relativeHeight="251661312" behindDoc="0" locked="0" layoutInCell="1" allowOverlap="1" wp14:anchorId="43E1E55F" wp14:editId="4C294CBF">
                <wp:simplePos x="0" y="0"/>
                <wp:positionH relativeFrom="column">
                  <wp:posOffset>3740785</wp:posOffset>
                </wp:positionH>
                <wp:positionV relativeFrom="paragraph">
                  <wp:posOffset>333375</wp:posOffset>
                </wp:positionV>
                <wp:extent cx="3013075" cy="200533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3013075" cy="2005330"/>
                          <a:chOff x="0" y="0"/>
                          <a:chExt cx="2735884" cy="1659890"/>
                        </a:xfrm>
                      </wpg:grpSpPr>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884" cy="1345996"/>
                          </a:xfrm>
                          <a:prstGeom prst="rect">
                            <a:avLst/>
                          </a:prstGeom>
                          <a:noFill/>
                          <a:ln>
                            <a:noFill/>
                          </a:ln>
                        </pic:spPr>
                      </pic:pic>
                      <wps:wsp>
                        <wps:cNvPr id="28" name="Text Box 28"/>
                        <wps:cNvSpPr txBox="1"/>
                        <wps:spPr>
                          <a:xfrm>
                            <a:off x="0" y="1403985"/>
                            <a:ext cx="2735580" cy="255905"/>
                          </a:xfrm>
                          <a:prstGeom prst="rect">
                            <a:avLst/>
                          </a:prstGeom>
                          <a:solidFill>
                            <a:prstClr val="white"/>
                          </a:solidFill>
                          <a:ln>
                            <a:noFill/>
                          </a:ln>
                          <a:effectLst/>
                        </wps:spPr>
                        <wps:txbx>
                          <w:txbxContent>
                            <w:p w14:paraId="03027144" w14:textId="77777777" w:rsidR="00341A20" w:rsidRPr="00E751CE" w:rsidRDefault="00341A20" w:rsidP="008D667C">
                              <w:pPr>
                                <w:pStyle w:val="Caption"/>
                                <w:rPr>
                                  <w:color w:val="000000"/>
                                  <w:sz w:val="24"/>
                                </w:rPr>
                              </w:pPr>
                              <w:fldSimple w:instr=" SEQ Figure \* ARABIC ">
                                <w:r>
                                  <w:rPr>
                                    <w:noProof/>
                                  </w:rPr>
                                  <w:t>2</w:t>
                                </w:r>
                              </w:fldSimple>
                              <w:r>
                                <w:t xml:space="preserve"> Table xx Distribution of Emission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9" style="position:absolute;margin-left:294.55pt;margin-top:26.25pt;width:237.25pt;height:157.9pt;z-index:251661312;mso-width-relative:margin;mso-height-relative:margin" coordsize="27358,16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">
                <v:shape id="Picture 27" o:spid="_x0000_s1030" type="#_x0000_t75" style="position:absolute;width:27358;height:1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ncXEAAAA2wAAAA8AAABkcnMvZG93bnJldi54bWxEj09rwkAUxO8Fv8PyhF5K3TQHtdFVRKgo&#10;7cU/F2+P7GuyNPs2ZJ8av31XKPQ4zMxvmPmy9426UhddYANvowwUcRms48rA6fjxOgUVBdliE5gM&#10;3CnCcjF4mmNhw433dD1IpRKEY4EGapG20DqWNXmMo9ASJ+87dB4lya7StsNbgvtG51k21h4dp4Ua&#10;W1rXVP4cLt5Axhs3ls/cxZf7VL/z11km250xz8N+NQMl1Mt/+K+9tQbyCTy+pB+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ZncXEAAAA2wAAAA8AAAAAAAAAAAAAAAAA&#10;nwIAAGRycy9kb3ducmV2LnhtbFBLBQYAAAAABAAEAPcAAACQAwAAAAA=&#10;">
                  <v:imagedata r:id="rId15" o:title=""/>
                  <v:path arrowok="t"/>
                </v:shape>
                <v:shape id="Text Box 28" o:spid="_x0000_s1031" type="#_x0000_t202" style="position:absolute;top:14039;width:2735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03027144" w14:textId="77777777" w:rsidR="00341A20" w:rsidRPr="00E751CE" w:rsidRDefault="00341A20" w:rsidP="008D667C">
                        <w:pPr>
                          <w:pStyle w:val="Caption"/>
                          <w:rPr>
                            <w:color w:val="000000"/>
                            <w:sz w:val="24"/>
                          </w:rPr>
                        </w:pPr>
                        <w:fldSimple w:instr=" SEQ Figure \* ARABIC ">
                          <w:r>
                            <w:rPr>
                              <w:noProof/>
                            </w:rPr>
                            <w:t>2</w:t>
                          </w:r>
                        </w:fldSimple>
                        <w:r>
                          <w:t xml:space="preserve"> Table xx Distribution of Emission Sources</w:t>
                        </w:r>
                      </w:p>
                    </w:txbxContent>
                  </v:textbox>
                </v:shape>
                <w10:wrap type="square"/>
              </v:group>
            </w:pict>
          </mc:Fallback>
        </mc:AlternateContent>
      </w:r>
      <w:r w:rsidR="008D667C">
        <w:t>Introduction</w:t>
      </w:r>
      <w:bookmarkEnd w:id="24"/>
      <w:bookmarkEnd w:id="25"/>
    </w:p>
    <w:p w14:paraId="51B555AE" w14:textId="77777777" w:rsidR="008D667C" w:rsidRDefault="008D667C" w:rsidP="008D667C">
      <w:pPr>
        <w:pStyle w:val="BodyText"/>
      </w:pPr>
      <w:r>
        <w:t xml:space="preserve">On this campus, approximately </w:t>
      </w:r>
      <w:commentRangeStart w:id="26"/>
      <w:r>
        <w:t xml:space="preserve">85 percent </w:t>
      </w:r>
      <w:commentRangeEnd w:id="26"/>
      <w:r w:rsidR="0001057C">
        <w:rPr>
          <w:rStyle w:val="CommentReference"/>
        </w:rPr>
        <w:commentReference w:id="26"/>
      </w:r>
      <w:r>
        <w:t xml:space="preserve">of the emissions generated (see Table xx) are a direct result of the energy needed to heat, cool, and </w:t>
      </w:r>
      <w:r w:rsidR="009F3395">
        <w:t>provide electricity to</w:t>
      </w:r>
      <w:r>
        <w:t xml:space="preserve"> campus buildings.  Energy Use Intensity (EUI) measures the</w:t>
      </w:r>
      <w:r w:rsidR="009F3395">
        <w:t xml:space="preserve"> total energy consumed in</w:t>
      </w:r>
      <w:r>
        <w:t xml:space="preserve"> a building divided by the </w:t>
      </w:r>
      <w:r w:rsidR="009F3395">
        <w:t xml:space="preserve">building’s </w:t>
      </w:r>
      <w:r>
        <w:t>gro</w:t>
      </w:r>
      <w:r w:rsidR="009F3395">
        <w:t>ss square feet (GSF)</w:t>
      </w:r>
      <w:r>
        <w:t xml:space="preserve">.  </w:t>
      </w:r>
      <w:r w:rsidR="009F3395">
        <w:t>With a current reduction of 23 percent from the FY08 baseline, we are on track to achieve the goal</w:t>
      </w:r>
      <w:r w:rsidR="009F3395" w:rsidRPr="009F3395">
        <w:t xml:space="preserve"> </w:t>
      </w:r>
      <w:r w:rsidR="009F3395">
        <w:t xml:space="preserve">of 40 percent by FY25, as called for in the </w:t>
      </w:r>
      <w:r>
        <w:t xml:space="preserve">2010 iCAP </w:t>
      </w:r>
      <w:r w:rsidR="009F3395">
        <w:t>(</w:t>
      </w:r>
      <w:commentRangeStart w:id="27"/>
      <w:r w:rsidR="009F3395">
        <w:t>see Figure xx, below</w:t>
      </w:r>
      <w:commentRangeEnd w:id="27"/>
      <w:r w:rsidR="0001057C">
        <w:rPr>
          <w:rStyle w:val="CommentReference"/>
        </w:rPr>
        <w:commentReference w:id="27"/>
      </w:r>
      <w:r w:rsidR="009F3395">
        <w:t>)</w:t>
      </w:r>
      <w:r>
        <w:t xml:space="preserve">.  </w:t>
      </w:r>
    </w:p>
    <w:p w14:paraId="34A4DF22" w14:textId="77777777" w:rsidR="008D667C" w:rsidRDefault="00104C1D" w:rsidP="008D667C">
      <w:pPr>
        <w:pStyle w:val="BodyText"/>
        <w:keepNext/>
      </w:pPr>
      <w:r>
        <w:rPr>
          <w:noProof/>
        </w:rPr>
        <mc:AlternateContent>
          <mc:Choice Requires="wpg">
            <w:drawing>
              <wp:anchor distT="0" distB="0" distL="114300" distR="114300" simplePos="0" relativeHeight="251662336" behindDoc="0" locked="0" layoutInCell="1" allowOverlap="1" wp14:anchorId="6772100E" wp14:editId="1DDECCAB">
                <wp:simplePos x="0" y="0"/>
                <wp:positionH relativeFrom="column">
                  <wp:posOffset>12700</wp:posOffset>
                </wp:positionH>
                <wp:positionV relativeFrom="paragraph">
                  <wp:posOffset>488315</wp:posOffset>
                </wp:positionV>
                <wp:extent cx="3803650" cy="3481705"/>
                <wp:effectExtent l="19050" t="19050" r="6350" b="4445"/>
                <wp:wrapSquare wrapText="bothSides"/>
                <wp:docPr id="29" name="Group 29"/>
                <wp:cNvGraphicFramePr/>
                <a:graphic xmlns:a="http://schemas.openxmlformats.org/drawingml/2006/main">
                  <a:graphicData uri="http://schemas.microsoft.com/office/word/2010/wordprocessingGroup">
                    <wpg:wgp>
                      <wpg:cNvGrpSpPr/>
                      <wpg:grpSpPr>
                        <a:xfrm>
                          <a:off x="0" y="0"/>
                          <a:ext cx="3803650" cy="3481705"/>
                          <a:chOff x="0" y="0"/>
                          <a:chExt cx="4469130" cy="3481705"/>
                        </a:xfrm>
                      </wpg:grpSpPr>
                      <pic:pic xmlns:pic="http://schemas.openxmlformats.org/drawingml/2006/picture">
                        <pic:nvPicPr>
                          <pic:cNvPr id="30" name="image01.png"/>
                          <pic:cNvPicPr/>
                        </pic:nvPicPr>
                        <pic:blipFill>
                          <a:blip r:embed="rId16">
                            <a:extLst>
                              <a:ext uri="{28A0092B-C50C-407E-A947-70E740481C1C}">
                                <a14:useLocalDpi xmlns:a14="http://schemas.microsoft.com/office/drawing/2010/main" val="0"/>
                              </a:ext>
                            </a:extLst>
                          </a:blip>
                          <a:srcRect/>
                          <a:stretch>
                            <a:fillRect/>
                          </a:stretch>
                        </pic:blipFill>
                        <pic:spPr>
                          <a:xfrm>
                            <a:off x="0" y="0"/>
                            <a:ext cx="4462272" cy="3167481"/>
                          </a:xfrm>
                          <a:prstGeom prst="rect">
                            <a:avLst/>
                          </a:prstGeom>
                          <a:ln>
                            <a:solidFill>
                              <a:schemeClr val="tx1"/>
                            </a:solidFill>
                          </a:ln>
                        </pic:spPr>
                      </pic:pic>
                      <wps:wsp>
                        <wps:cNvPr id="31" name="Text Box 31"/>
                        <wps:cNvSpPr txBox="1"/>
                        <wps:spPr>
                          <a:xfrm>
                            <a:off x="0" y="3225800"/>
                            <a:ext cx="4469130" cy="255905"/>
                          </a:xfrm>
                          <a:prstGeom prst="rect">
                            <a:avLst/>
                          </a:prstGeom>
                          <a:solidFill>
                            <a:prstClr val="white"/>
                          </a:solidFill>
                          <a:ln>
                            <a:noFill/>
                          </a:ln>
                          <a:effectLst/>
                        </wps:spPr>
                        <wps:txbx>
                          <w:txbxContent>
                            <w:p w14:paraId="50FECA1C" w14:textId="77777777" w:rsidR="00341A20" w:rsidRPr="00527D71" w:rsidRDefault="00341A20" w:rsidP="008D667C">
                              <w:pPr>
                                <w:pStyle w:val="Caption"/>
                                <w:rPr>
                                  <w:noProof/>
                                  <w:color w:val="000000"/>
                                  <w:sz w:val="24"/>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Energy use from fY07 to FY14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2" style="position:absolute;left:0;text-align:left;margin-left:1pt;margin-top:38.45pt;width:299.5pt;height:274.15pt;z-index:251662336;mso-width-relative:margin;mso-height-relative:margin" coordsize="44691,3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">
                <v:shape id="image01.png" o:spid="_x0000_s1033" type="#_x0000_t75" style="position:absolute;width:44622;height:3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rKHAAAAA2wAAAA8AAABkcnMvZG93bnJldi54bWxET02LwjAQvQv+hzALXmRNVRC3axQRBBFR&#10;7Payt6GZbbM2k9JErf/eHASPj/e9WHW2FjdqvXGsYDxKQBAXThsuFeQ/2885CB+QNdaOScGDPKyW&#10;/d4CU+3ufKZbFkoRQ9inqKAKoUml9EVFFv3INcSR+3OtxRBhW0rd4j2G21pOkmQmLRqODRU2tKmo&#10;uGRXq2CyW5v/fZ4T0+lr/HvQw725HJUafHTrbxCBuvAWv9w7rWAa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socAAAADbAAAADwAAAAAAAAAAAAAAAACfAgAA&#10;ZHJzL2Rvd25yZXYueG1sUEsFBgAAAAAEAAQA9wAAAIwDAAAAAA==&#10;" stroked="t" strokecolor="black [3213]">
                  <v:imagedata r:id="rId17" o:title=""/>
                </v:shape>
                <v:shape id="Text Box 31" o:spid="_x0000_s1034" type="#_x0000_t202" style="position:absolute;top:32258;width:4469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50FECA1C" w14:textId="77777777" w:rsidR="00341A20" w:rsidRPr="00527D71" w:rsidRDefault="00341A20" w:rsidP="008D667C">
                        <w:pPr>
                          <w:pStyle w:val="Caption"/>
                          <w:rPr>
                            <w:noProof/>
                            <w:color w:val="000000"/>
                            <w:sz w:val="24"/>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Energy use from fY07 to FY14</w:t>
                        </w:r>
                      </w:p>
                    </w:txbxContent>
                  </v:textbox>
                </v:shape>
                <w10:wrap type="square"/>
              </v:group>
            </w:pict>
          </mc:Fallback>
        </mc:AlternateContent>
      </w:r>
      <w:r w:rsidR="008D667C">
        <w:t xml:space="preserve">This </w:t>
      </w:r>
      <w:r w:rsidR="009F3395">
        <w:t xml:space="preserve">impressive </w:t>
      </w:r>
      <w:r w:rsidR="008D667C">
        <w:t xml:space="preserve">energy conservation </w:t>
      </w:r>
      <w:r w:rsidR="009F3395">
        <w:t xml:space="preserve">result is </w:t>
      </w:r>
      <w:r w:rsidR="00A6171A">
        <w:t>primarily due to</w:t>
      </w:r>
      <w:r w:rsidR="009F3395">
        <w:t xml:space="preserve"> </w:t>
      </w:r>
      <w:r w:rsidR="008D667C">
        <w:t xml:space="preserve">a variety of </w:t>
      </w:r>
      <w:r w:rsidR="00A6171A">
        <w:t xml:space="preserve">centrally-funded </w:t>
      </w:r>
      <w:r w:rsidR="008D667C">
        <w:t>programs</w:t>
      </w:r>
      <w:r w:rsidR="009F3395">
        <w:t>,</w:t>
      </w:r>
      <w:r w:rsidR="008D667C">
        <w:t xml:space="preserve"> </w:t>
      </w:r>
      <w:r w:rsidR="009F3395">
        <w:t>including: retro</w:t>
      </w:r>
      <w:r w:rsidR="008D667C">
        <w:t>commissioning</w:t>
      </w:r>
      <w:r w:rsidR="00A6171A">
        <w:t xml:space="preserve"> (RCx), heating ventilation air </w:t>
      </w:r>
      <w:r w:rsidR="008D667C">
        <w:t xml:space="preserve">conditioning (HVAC) improvements, </w:t>
      </w:r>
      <w:r w:rsidR="00A6171A">
        <w:t xml:space="preserve">scheduling and </w:t>
      </w:r>
      <w:r w:rsidR="008D667C">
        <w:t>control strategies, lighting retrofits, renewed insulation efforts, and new execution methodologies</w:t>
      </w:r>
      <w:r w:rsidR="00A6171A">
        <w:t>,</w:t>
      </w:r>
      <w:r w:rsidR="008D667C">
        <w:t xml:space="preserve"> such as Energy Performance Contracting</w:t>
      </w:r>
      <w:r w:rsidR="00A6171A">
        <w:t xml:space="preserve"> (EPC)</w:t>
      </w:r>
      <w:r w:rsidR="008D667C">
        <w:t xml:space="preserve">.  </w:t>
      </w:r>
    </w:p>
    <w:p w14:paraId="3410FCE9" w14:textId="77777777" w:rsidR="00D84C77" w:rsidRDefault="008D667C" w:rsidP="005715A7">
      <w:pPr>
        <w:pStyle w:val="BodyText"/>
        <w:keepNext/>
      </w:pPr>
      <w:r>
        <w:t>While there has been much achieved through these</w:t>
      </w:r>
      <w:r w:rsidR="00A6171A">
        <w:t xml:space="preserve"> centrally-</w:t>
      </w:r>
      <w:r>
        <w:t xml:space="preserve">funded programs, there is a lot more </w:t>
      </w:r>
      <w:r w:rsidR="00A6171A">
        <w:t xml:space="preserve">that needs to be done, with both an expansion of the existing programs and a more comprehensive campaign that engages the campus at the </w:t>
      </w:r>
      <w:r>
        <w:t xml:space="preserve">college, department, building, and individual levels.  </w:t>
      </w:r>
    </w:p>
    <w:p w14:paraId="0AC33D28" w14:textId="77777777" w:rsidR="008D667C" w:rsidRPr="00CC20C4" w:rsidRDefault="00D84C77" w:rsidP="005715A7">
      <w:pPr>
        <w:pStyle w:val="BodyText"/>
        <w:keepNext/>
      </w:pPr>
      <w:r>
        <w:t>Already,</w:t>
      </w:r>
      <w:r w:rsidRPr="00FB4A35">
        <w:t xml:space="preserve"> campus has shown that it is capable of successfully </w:t>
      </w:r>
      <w:r>
        <w:t>tackling</w:t>
      </w:r>
      <w:r w:rsidRPr="00FB4A35">
        <w:t xml:space="preserve"> the energy </w:t>
      </w:r>
      <w:r>
        <w:t xml:space="preserve">demand </w:t>
      </w:r>
      <w:r w:rsidRPr="00FB4A35">
        <w:t xml:space="preserve">problem, achieving better than the </w:t>
      </w:r>
      <w:r>
        <w:t xml:space="preserve">FY15 goal of </w:t>
      </w:r>
      <w:r w:rsidRPr="00FB4A35">
        <w:t>20</w:t>
      </w:r>
      <w:r>
        <w:t xml:space="preserve"> percent EUI r</w:t>
      </w:r>
      <w:r w:rsidRPr="00FB4A35">
        <w:t xml:space="preserve">eduction </w:t>
      </w:r>
      <w:r>
        <w:t>three years early in FY12</w:t>
      </w:r>
      <w:r w:rsidRPr="00FB4A35">
        <w:t xml:space="preserve">.  But low-hanging fruit gets picked first, leaving more difficult goals and smaller successes for the future.  </w:t>
      </w:r>
    </w:p>
    <w:p w14:paraId="7F0DD815" w14:textId="77777777" w:rsidR="008D667C" w:rsidRDefault="008D667C" w:rsidP="008D667C">
      <w:pPr>
        <w:pStyle w:val="Heading2"/>
      </w:pPr>
      <w:bookmarkStart w:id="28" w:name="_Toc403241446"/>
      <w:bookmarkStart w:id="29" w:name="_Toc405821379"/>
      <w:r>
        <w:t>Objectives</w:t>
      </w:r>
      <w:bookmarkEnd w:id="28"/>
      <w:bookmarkEnd w:id="29"/>
    </w:p>
    <w:p w14:paraId="51279271" w14:textId="77777777" w:rsidR="008D667C" w:rsidRDefault="00D84C77" w:rsidP="008D667C">
      <w:pPr>
        <w:pStyle w:val="BodyText"/>
      </w:pPr>
      <w:r>
        <w:t xml:space="preserve">The </w:t>
      </w:r>
      <w:r w:rsidR="008D667C">
        <w:t>EUI will only reflect a reduction in total energy consumption if the campus</w:t>
      </w:r>
      <w:r>
        <w:t xml:space="preserve"> gross </w:t>
      </w:r>
      <w:r w:rsidR="008D667C">
        <w:t xml:space="preserve">square footage remains at or below current levels, so </w:t>
      </w:r>
      <w:r>
        <w:t xml:space="preserve">the first objective listed here is to </w:t>
      </w:r>
      <w:r w:rsidR="00726580">
        <w:t>prohibit</w:t>
      </w:r>
      <w:r w:rsidR="008D667C">
        <w:t xml:space="preserve"> </w:t>
      </w:r>
      <w:r w:rsidR="00726580">
        <w:t xml:space="preserve">increases in </w:t>
      </w:r>
      <w:r w:rsidR="008D667C">
        <w:t xml:space="preserve">total </w:t>
      </w:r>
      <w:r w:rsidR="00726580">
        <w:t>building square footage</w:t>
      </w:r>
      <w:r w:rsidR="008D667C">
        <w:t>.</w:t>
      </w:r>
      <w:r w:rsidR="008D667C" w:rsidRPr="003934FD">
        <w:t xml:space="preserve"> </w:t>
      </w:r>
      <w:r w:rsidR="00726580">
        <w:t xml:space="preserve"> To continue to achieve energy reductions, c</w:t>
      </w:r>
      <w:r w:rsidR="008D667C" w:rsidRPr="00FB4A35">
        <w:t xml:space="preserve">ampus investment in energy conservation will need to increase.  </w:t>
      </w:r>
      <w:r w:rsidR="008D667C">
        <w:t xml:space="preserve">Also, </w:t>
      </w:r>
      <w:r w:rsidR="008D667C" w:rsidRPr="00FB4A35">
        <w:t>behavior</w:t>
      </w:r>
      <w:r w:rsidR="008D667C">
        <w:t xml:space="preserve"> change </w:t>
      </w:r>
      <w:r w:rsidR="008D667C" w:rsidRPr="00FB4A35">
        <w:t>components must be addressed, and individual colleges will need to be engaged and incentivized so that they will seek to buy efficient research equipment, to reduce their individual consumption, and to invest their own funds.</w:t>
      </w:r>
    </w:p>
    <w:p w14:paraId="4AC416FD" w14:textId="1388ECEA" w:rsidR="00607745" w:rsidRDefault="00F62900" w:rsidP="00607745">
      <w:pPr>
        <w:pStyle w:val="ListNumber2"/>
        <w:numPr>
          <w:ilvl w:val="0"/>
          <w:numId w:val="6"/>
        </w:numPr>
      </w:pPr>
      <w:r>
        <w:t xml:space="preserve">Reduce, or at least do not increase, gross square footage from the baseline year of FY10. </w:t>
      </w:r>
    </w:p>
    <w:p w14:paraId="3E94BA9A" w14:textId="0AF24015" w:rsidR="008D667C" w:rsidRPr="00FB4A35" w:rsidRDefault="008D667C" w:rsidP="005109B5">
      <w:pPr>
        <w:pStyle w:val="ListNumber2"/>
        <w:numPr>
          <w:ilvl w:val="0"/>
          <w:numId w:val="6"/>
        </w:numPr>
      </w:pPr>
      <w:r>
        <w:lastRenderedPageBreak/>
        <w:t>Engage</w:t>
      </w:r>
      <w:r w:rsidR="00240D78">
        <w:t xml:space="preserve"> and incentivize</w:t>
      </w:r>
      <w:r>
        <w:t xml:space="preserve"> the campus community </w:t>
      </w:r>
      <w:r w:rsidR="007E6833">
        <w:t xml:space="preserve">through </w:t>
      </w:r>
      <w:r>
        <w:t>a</w:t>
      </w:r>
      <w:r w:rsidR="007E6833">
        <w:t xml:space="preserve"> comprehensive</w:t>
      </w:r>
      <w:r>
        <w:t xml:space="preserve"> energy conservation </w:t>
      </w:r>
      <w:r w:rsidR="00240D78">
        <w:t>campaign</w:t>
      </w:r>
      <w:r w:rsidR="007E6833">
        <w:t xml:space="preserve">, with </w:t>
      </w:r>
      <w:r w:rsidR="00A43FD0">
        <w:t xml:space="preserve">at least </w:t>
      </w:r>
      <w:r w:rsidR="007A7230">
        <w:t>50</w:t>
      </w:r>
      <w:r w:rsidR="00A43FD0">
        <w:t xml:space="preserve">% of </w:t>
      </w:r>
      <w:r w:rsidR="007A7230">
        <w:t>unit</w:t>
      </w:r>
      <w:r w:rsidR="00A43FD0">
        <w:t>s parti</w:t>
      </w:r>
      <w:r w:rsidR="007A7230">
        <w:t>cipat</w:t>
      </w:r>
      <w:r w:rsidR="0001057C">
        <w:t>ing</w:t>
      </w:r>
      <w:r w:rsidR="007A7230">
        <w:t xml:space="preserve"> by FY20</w:t>
      </w:r>
      <w:r w:rsidR="0001057C">
        <w:t>,</w:t>
      </w:r>
      <w:r w:rsidR="007A7230">
        <w:t xml:space="preserve"> </w:t>
      </w:r>
      <w:r w:rsidR="007E6833">
        <w:t>and 100% participating by FY</w:t>
      </w:r>
      <w:r w:rsidR="007A7230">
        <w:t>25</w:t>
      </w:r>
      <w:r w:rsidR="007E6833">
        <w:t>.</w:t>
      </w:r>
    </w:p>
    <w:p w14:paraId="6AC783FA" w14:textId="4649CD3C" w:rsidR="008D667C" w:rsidRDefault="0001057C" w:rsidP="005109B5">
      <w:pPr>
        <w:pStyle w:val="ListNumber2"/>
        <w:numPr>
          <w:ilvl w:val="0"/>
          <w:numId w:val="6"/>
        </w:numPr>
      </w:pPr>
      <w:r>
        <w:t xml:space="preserve">Strengthen centralized conservation efforts to ensure that </w:t>
      </w:r>
      <w:r w:rsidR="008D667C">
        <w:t xml:space="preserve">Energy Use Intensity </w:t>
      </w:r>
      <w:r>
        <w:t>is reduced by</w:t>
      </w:r>
      <w:r w:rsidR="008D667C">
        <w:t xml:space="preserve"> 40 percent from the FY08 baseline by FY25, 45% by FY30, 50% by FY40, and 55% by FY50.</w:t>
      </w:r>
    </w:p>
    <w:p w14:paraId="031F0C74" w14:textId="732B6ABC" w:rsidR="008D667C" w:rsidRDefault="00D35D46">
      <w:pPr>
        <w:pStyle w:val="Heading2"/>
      </w:pPr>
      <w:bookmarkStart w:id="30" w:name="_Toc403241447"/>
      <w:bookmarkStart w:id="31" w:name="_Toc405821380"/>
      <w:r>
        <w:t xml:space="preserve">Potential </w:t>
      </w:r>
      <w:r w:rsidR="008D667C">
        <w:t>Strategies</w:t>
      </w:r>
      <w:bookmarkEnd w:id="30"/>
      <w:bookmarkEnd w:id="31"/>
    </w:p>
    <w:p w14:paraId="71E06E03" w14:textId="359C23E9" w:rsidR="000D4CA4" w:rsidRDefault="00F62900" w:rsidP="00F62900">
      <w:pPr>
        <w:pStyle w:val="Heading3"/>
      </w:pPr>
      <w:bookmarkStart w:id="32" w:name="_Toc403241448"/>
      <w:r w:rsidRPr="00F62900">
        <w:rPr>
          <w:b w:val="0"/>
          <w:bCs w:val="0"/>
        </w:rPr>
        <w:t>1.</w:t>
      </w:r>
      <w:r>
        <w:t xml:space="preserve"> Do Not Increase Gross Square Footage</w:t>
      </w:r>
    </w:p>
    <w:p w14:paraId="3F4A0DA0" w14:textId="333D9D28" w:rsidR="00B50296" w:rsidRPr="00FB4A35" w:rsidRDefault="00B50296" w:rsidP="00B50296">
      <w:pPr>
        <w:pStyle w:val="BodyText"/>
      </w:pPr>
      <w:r w:rsidRPr="00FB4A35">
        <w:t>The 2010 iCAP recommended a 'no net increase in space' policy</w:t>
      </w:r>
      <w:r>
        <w:t xml:space="preserve"> </w:t>
      </w:r>
      <w:r w:rsidRPr="00FB4A35">
        <w:t>applicable to all space controlled by campus, including auxiliary units and rental space.</w:t>
      </w:r>
      <w:r>
        <w:t xml:space="preserve">  The proposed </w:t>
      </w:r>
      <w:r w:rsidRPr="0096159E">
        <w:t>Net Zero Growth Space Policy</w:t>
      </w:r>
      <w:r w:rsidR="00AB46BC">
        <w:t>,</w:t>
      </w:r>
      <w:r>
        <w:rPr>
          <w:rStyle w:val="FootnoteReference"/>
        </w:rPr>
        <w:footnoteReference w:id="1"/>
      </w:r>
      <w:r>
        <w:t xml:space="preserve"> </w:t>
      </w:r>
      <w:r w:rsidR="00AB46BC">
        <w:t xml:space="preserve">which has been approved by the Provost’s Non-Instructional Space Task Force, </w:t>
      </w:r>
      <w:r w:rsidR="009C12FE">
        <w:t xml:space="preserve">could </w:t>
      </w:r>
      <w:r>
        <w:t xml:space="preserve">be </w:t>
      </w:r>
      <w:r w:rsidRPr="00FB4A35">
        <w:t>formally adopted</w:t>
      </w:r>
      <w:r>
        <w:t xml:space="preserve"> by the Provost and</w:t>
      </w:r>
      <w:r w:rsidR="00AB46BC">
        <w:t xml:space="preserve"> incorporated</w:t>
      </w:r>
      <w:r>
        <w:t xml:space="preserve"> in</w:t>
      </w:r>
      <w:r w:rsidR="00AB46BC">
        <w:t>to</w:t>
      </w:r>
      <w:r>
        <w:t xml:space="preserve"> the Campus Administrative Manual before the end of </w:t>
      </w:r>
      <w:r w:rsidR="00607745" w:rsidRPr="00607745">
        <w:t>FY15</w:t>
      </w:r>
      <w:r w:rsidR="007D4D6D">
        <w:t>.</w:t>
      </w:r>
      <w:r w:rsidR="00AC061A">
        <w:t xml:space="preserve">  </w:t>
      </w:r>
      <w:r w:rsidR="00AC061A">
        <w:t xml:space="preserve">When buildings are demolished or leases are vacated (post-2010), their gross square footage </w:t>
      </w:r>
      <w:r w:rsidR="00AC061A">
        <w:t>would be</w:t>
      </w:r>
      <w:r w:rsidR="00AC061A">
        <w:t xml:space="preserve"> added to a “square footage bank” held by the Provost’s office.  The Provost may “retire” this square footage in order to effect a gradual reduction in campus gross square footage, or may make allocations of this square footage to offset individual projects that would otherwise increase gross square footage.  Such an allocation from the bank </w:t>
      </w:r>
      <w:r w:rsidR="005B0272">
        <w:t xml:space="preserve">would </w:t>
      </w:r>
      <w:r w:rsidR="00AC061A">
        <w:t>represent a negative square footage contribution to the project to enable it to result in no increase in gross square footage.</w:t>
      </w:r>
    </w:p>
    <w:p w14:paraId="16F9883F" w14:textId="0293C1D7" w:rsidR="00B50296" w:rsidRDefault="00AB46BC" w:rsidP="00B50296">
      <w:pPr>
        <w:pStyle w:val="BodyText"/>
      </w:pPr>
      <w:r>
        <w:t>The</w:t>
      </w:r>
      <w:r w:rsidR="00F2746A">
        <w:t xml:space="preserve"> c</w:t>
      </w:r>
      <w:r w:rsidR="00B50296">
        <w:t xml:space="preserve">ampus </w:t>
      </w:r>
      <w:r w:rsidR="009C12FE">
        <w:t>could</w:t>
      </w:r>
      <w:r w:rsidR="009C12FE" w:rsidRPr="00FB4A35">
        <w:t xml:space="preserve"> </w:t>
      </w:r>
      <w:r>
        <w:t>prevent the need for</w:t>
      </w:r>
      <w:r w:rsidR="00B50296" w:rsidRPr="00FB4A35">
        <w:t xml:space="preserve"> increase</w:t>
      </w:r>
      <w:r>
        <w:t>s in</w:t>
      </w:r>
      <w:r w:rsidR="00B50296" w:rsidRPr="00FB4A35">
        <w:t xml:space="preserve"> square footage by judiciously examining existing and new space requirements at a departmental level.  </w:t>
      </w:r>
      <w:r w:rsidR="00B50296">
        <w:t xml:space="preserve">Campus </w:t>
      </w:r>
      <w:r w:rsidR="009C12FE">
        <w:t>could</w:t>
      </w:r>
      <w:r w:rsidR="009C12FE" w:rsidRPr="00FB4A35">
        <w:t xml:space="preserve"> </w:t>
      </w:r>
      <w:r w:rsidR="00B50296" w:rsidRPr="00FB4A35">
        <w:t>establis</w:t>
      </w:r>
      <w:r w:rsidR="00B50296">
        <w:t>h</w:t>
      </w:r>
      <w:r w:rsidR="00B50296" w:rsidRPr="00FB4A35">
        <w:t xml:space="preserve"> a space </w:t>
      </w:r>
      <w:commentRangeStart w:id="33"/>
      <w:r w:rsidR="00607745" w:rsidRPr="00607745">
        <w:t>marketplace</w:t>
      </w:r>
      <w:commentRangeEnd w:id="33"/>
      <w:r w:rsidR="00607745" w:rsidRPr="00607745">
        <w:commentReference w:id="33"/>
      </w:r>
      <w:r w:rsidR="00607745" w:rsidRPr="00607745">
        <w:t xml:space="preserve"> </w:t>
      </w:r>
      <w:r w:rsidR="00B50296" w:rsidRPr="00FB4A35">
        <w:t xml:space="preserve">that incentivizes no net growth in campus square footage by </w:t>
      </w:r>
      <w:r>
        <w:t>provid</w:t>
      </w:r>
      <w:r w:rsidR="00B50296" w:rsidRPr="00FB4A35">
        <w:t xml:space="preserve">ing rewards for space reduction and </w:t>
      </w:r>
      <w:r>
        <w:t xml:space="preserve">enabling efficient space </w:t>
      </w:r>
      <w:r w:rsidR="00B50296" w:rsidRPr="00FB4A35">
        <w:t xml:space="preserve">swaps.  </w:t>
      </w:r>
      <w:commentRangeStart w:id="34"/>
      <w:r w:rsidR="000D4CA4" w:rsidRPr="000D4CA4">
        <w:t xml:space="preserve">Campus </w:t>
      </w:r>
      <w:r w:rsidR="000D4CA4">
        <w:t>could</w:t>
      </w:r>
      <w:r w:rsidR="000D4CA4" w:rsidRPr="000D4CA4">
        <w:t xml:space="preserve"> </w:t>
      </w:r>
      <w:r w:rsidR="000D4CA4" w:rsidRPr="000D4CA4">
        <w:t>review best practices from other campuses, including programs that require departments and/or colleges to lease space from a centrally managed entity.</w:t>
      </w:r>
      <w:commentRangeEnd w:id="34"/>
      <w:r w:rsidR="000D4CA4" w:rsidRPr="000D4CA4">
        <w:commentReference w:id="34"/>
      </w:r>
      <w:r w:rsidR="000D4CA4" w:rsidRPr="000D4CA4">
        <w:t xml:space="preserve"> </w:t>
      </w:r>
      <w:r w:rsidR="00B50296" w:rsidRPr="00FB4A35">
        <w:t xml:space="preserve">This strategy </w:t>
      </w:r>
      <w:r w:rsidR="009C12FE">
        <w:t>would</w:t>
      </w:r>
      <w:r w:rsidR="009C12FE" w:rsidRPr="00FB4A35">
        <w:t xml:space="preserve"> </w:t>
      </w:r>
      <w:r w:rsidR="00B50296" w:rsidRPr="00FB4A35">
        <w:t>help reduce space requirements to only the amounts that need to be used and/or ar</w:t>
      </w:r>
      <w:r>
        <w:t xml:space="preserve">e funded for </w:t>
      </w:r>
      <w:r w:rsidR="00607745" w:rsidRPr="00607745">
        <w:t>their use.</w:t>
      </w:r>
    </w:p>
    <w:p w14:paraId="7980146B" w14:textId="0BB252BB" w:rsidR="005B0272" w:rsidRDefault="005B0272" w:rsidP="00B50296">
      <w:pPr>
        <w:pStyle w:val="BodyText"/>
      </w:pPr>
      <w:r>
        <w:t>The proposed Net Zero Growth Space Policy would also have the benefit of limiting potential energy expenditure, allocation of resources for construction materials and process, and urban sprawl by limiting new facilities construction.</w:t>
      </w:r>
    </w:p>
    <w:p w14:paraId="7DEC998C" w14:textId="77777777" w:rsidR="008D667C" w:rsidRDefault="00935B41" w:rsidP="008D667C">
      <w:pPr>
        <w:pStyle w:val="Heading3"/>
      </w:pPr>
      <w:bookmarkStart w:id="35" w:name="_Toc405821382"/>
      <w:r>
        <w:t xml:space="preserve">2. </w:t>
      </w:r>
      <w:r w:rsidR="008D667C">
        <w:t>Engage the Entire Campus Community</w:t>
      </w:r>
      <w:bookmarkEnd w:id="32"/>
      <w:bookmarkEnd w:id="35"/>
    </w:p>
    <w:p w14:paraId="78CB86B1" w14:textId="6E30A1A9" w:rsidR="008D667C" w:rsidRDefault="008D667C" w:rsidP="008D667C">
      <w:pPr>
        <w:pStyle w:val="BodyText"/>
      </w:pPr>
      <w:r>
        <w:t xml:space="preserve">To date, the successes in energy conservation have been </w:t>
      </w:r>
      <w:r w:rsidR="007E6833">
        <w:t xml:space="preserve">accomplished </w:t>
      </w:r>
      <w:r>
        <w:t xml:space="preserve">largely through centrally funded programs by facilities staff.  Meanwhile, there are </w:t>
      </w:r>
      <w:r w:rsidR="00AB46BC">
        <w:t>myriad</w:t>
      </w:r>
      <w:r>
        <w:t xml:space="preserve"> opportunities for the 50,000 or more people in the campus community to assist with these conservation efforts.  To meet the energy conservation objectives listed above, the entire campus community needs to be informed and engaged.</w:t>
      </w:r>
      <w:r w:rsidR="00A43FD0">
        <w:t xml:space="preserve"> </w:t>
      </w:r>
      <w:r w:rsidR="001222CE">
        <w:t xml:space="preserve"> </w:t>
      </w:r>
      <w:r>
        <w:t xml:space="preserve">This </w:t>
      </w:r>
      <w:r w:rsidR="00EB6E6A">
        <w:t xml:space="preserve">could </w:t>
      </w:r>
      <w:r>
        <w:t xml:space="preserve">be accomplished through a comprehensive </w:t>
      </w:r>
      <w:r w:rsidRPr="00FB4A35">
        <w:t xml:space="preserve">energy conservation </w:t>
      </w:r>
      <w:r w:rsidR="007E6833">
        <w:t>campaign, engaging colleges, departments, administration, and individuals throughout campus</w:t>
      </w:r>
      <w:r>
        <w:t xml:space="preserve">.  The </w:t>
      </w:r>
      <w:r w:rsidR="007E6833">
        <w:t xml:space="preserve">EUI for </w:t>
      </w:r>
      <w:r>
        <w:t>building</w:t>
      </w:r>
      <w:r w:rsidR="007E6833">
        <w:t>s</w:t>
      </w:r>
      <w:r>
        <w:t>, department</w:t>
      </w:r>
      <w:r w:rsidR="007E6833">
        <w:t>s</w:t>
      </w:r>
      <w:r>
        <w:t>, and college</w:t>
      </w:r>
      <w:r w:rsidR="007E6833">
        <w:t>s</w:t>
      </w:r>
      <w:r>
        <w:t xml:space="preserve"> </w:t>
      </w:r>
      <w:r w:rsidR="001222CE">
        <w:t xml:space="preserve">could </w:t>
      </w:r>
      <w:r>
        <w:t xml:space="preserve">be </w:t>
      </w:r>
      <w:r w:rsidR="007E6833">
        <w:t xml:space="preserve">communicated to campus, individualized reduction goals </w:t>
      </w:r>
      <w:r w:rsidR="001222CE">
        <w:t xml:space="preserve">could </w:t>
      </w:r>
      <w:r w:rsidR="007E6833">
        <w:t xml:space="preserve">be set, and conservation strategies </w:t>
      </w:r>
      <w:r w:rsidR="001222CE">
        <w:t xml:space="preserve">could </w:t>
      </w:r>
      <w:r w:rsidR="007E6833">
        <w:t xml:space="preserve">be identified and </w:t>
      </w:r>
      <w:r>
        <w:t xml:space="preserve">prioritized by simple payback period.  </w:t>
      </w:r>
    </w:p>
    <w:p w14:paraId="32FB37CD" w14:textId="1921C713" w:rsidR="008D667C" w:rsidRPr="00FB4A35" w:rsidRDefault="007E6833" w:rsidP="008D667C">
      <w:pPr>
        <w:pStyle w:val="BodyText"/>
      </w:pPr>
      <w:r>
        <w:t xml:space="preserve">The energy conservation campaign </w:t>
      </w:r>
      <w:r w:rsidR="001222CE">
        <w:t xml:space="preserve">could </w:t>
      </w:r>
      <w:r w:rsidR="008D667C">
        <w:t xml:space="preserve">incorporate behavior change incentives, educational programs about energy conservation options, and strong communication about the successes and failures across campus.  Many of these components have been started, from the Illini Energy Dashboard to the Energy Conservation Incentive Program (ECIP).  However, there are still thousands of people on campus who are unaware of the Climate Commitment and the urgent need to conserve energy.  By </w:t>
      </w:r>
      <w:commentRangeStart w:id="36"/>
      <w:r w:rsidR="008D667C">
        <w:t xml:space="preserve">developing this </w:t>
      </w:r>
      <w:r w:rsidR="000D4CA4" w:rsidRPr="000D4CA4">
        <w:t xml:space="preserve">comprehensive energy conservation </w:t>
      </w:r>
      <w:r w:rsidR="00517163">
        <w:t>campaign</w:t>
      </w:r>
      <w:r w:rsidR="000D4CA4" w:rsidRPr="000D4CA4">
        <w:t xml:space="preserve"> </w:t>
      </w:r>
      <w:r w:rsidR="008D667C">
        <w:t>in a highly visible and engaging way</w:t>
      </w:r>
      <w:commentRangeEnd w:id="36"/>
      <w:r w:rsidR="00517163">
        <w:rPr>
          <w:rStyle w:val="CommentReference"/>
        </w:rPr>
        <w:commentReference w:id="36"/>
      </w:r>
      <w:r w:rsidR="008D667C">
        <w:t>, we can begin to see major changes in behavior of the campus community.</w:t>
      </w:r>
    </w:p>
    <w:p w14:paraId="67D13CEE" w14:textId="77777777" w:rsidR="00BD08B7" w:rsidRDefault="00BD08B7" w:rsidP="00BD08B7">
      <w:pPr>
        <w:pStyle w:val="Heading4"/>
      </w:pPr>
      <w:r>
        <w:lastRenderedPageBreak/>
        <w:t>Revise the Illini Energy Dashboard project</w:t>
      </w:r>
    </w:p>
    <w:p w14:paraId="611B6787" w14:textId="3593ECE7" w:rsidR="008D667C" w:rsidRDefault="008D667C" w:rsidP="008D667C">
      <w:r>
        <w:t xml:space="preserve">The Illini Energy Dashboard project, which connects real-time energy meters for buildings to an open-access internet site, went live in December 2011.  There are now 41 buildings with meters displaying real-time energy utilization energy usage for electricity, steam, and/or chilled water.  Historical information and comparative usage by building is also available on the website.  This real-time energy information </w:t>
      </w:r>
      <w:r w:rsidR="001222CE">
        <w:t xml:space="preserve">could </w:t>
      </w:r>
      <w:r>
        <w:t xml:space="preserve">be integrated into electronic building displays throughout campus, so the building occupants are aware of the energy usage in their space and how that utilization compares with an average day and other campus facilities.  </w:t>
      </w:r>
    </w:p>
    <w:p w14:paraId="735F838D" w14:textId="5D5EFA18" w:rsidR="008D667C" w:rsidRDefault="008D667C" w:rsidP="008D667C">
      <w:r>
        <w:t xml:space="preserve">The direct costs associated with this expansion include the cost to install real-time meters, the staff time to connect the meter to the dashboard, and the building-level costs for displaying the information within the buildings.  </w:t>
      </w:r>
      <w:commentRangeStart w:id="37"/>
      <w:commentRangeStart w:id="38"/>
      <w:r w:rsidR="000D4CA4" w:rsidRPr="000D4CA4">
        <w:t xml:space="preserve">Additional costs </w:t>
      </w:r>
      <w:r w:rsidR="000D4CA4">
        <w:t>w</w:t>
      </w:r>
      <w:r w:rsidR="000D4CA4" w:rsidRPr="000D4CA4">
        <w:t>ould include a revision to the website display</w:t>
      </w:r>
      <w:commentRangeEnd w:id="37"/>
      <w:r w:rsidR="000D4CA4" w:rsidRPr="000D4CA4">
        <w:commentReference w:id="37"/>
      </w:r>
      <w:r>
        <w:t xml:space="preserve">, which has been suggested by a team of students from the College of Business.  </w:t>
      </w:r>
      <w:r w:rsidR="00B50296">
        <w:t xml:space="preserve">Campus </w:t>
      </w:r>
      <w:r w:rsidR="001222CE">
        <w:t xml:space="preserve">could </w:t>
      </w:r>
      <w:r w:rsidR="00B50296">
        <w:t>create a</w:t>
      </w:r>
      <w:r>
        <w:t xml:space="preserve"> major revision to the </w:t>
      </w:r>
      <w:r w:rsidR="00B50296">
        <w:t xml:space="preserve">Illini Energy </w:t>
      </w:r>
      <w:r>
        <w:t xml:space="preserve">website to increase student understanding and engagement, </w:t>
      </w:r>
      <w:r w:rsidR="00B50296">
        <w:t xml:space="preserve">using </w:t>
      </w:r>
      <w:r>
        <w:t xml:space="preserve">the following </w:t>
      </w:r>
      <w:r w:rsidR="00B50296">
        <w:t xml:space="preserve">student </w:t>
      </w:r>
      <w:r>
        <w:t>vision statement:</w:t>
      </w:r>
      <w:commentRangeEnd w:id="38"/>
      <w:r w:rsidR="00341A20">
        <w:rPr>
          <w:rStyle w:val="CommentReference"/>
        </w:rPr>
        <w:commentReference w:id="38"/>
      </w:r>
    </w:p>
    <w:p w14:paraId="3246AC70" w14:textId="77777777" w:rsidR="008D667C" w:rsidRDefault="008D667C" w:rsidP="008D667C">
      <w:pPr>
        <w:pStyle w:val="Quote"/>
      </w:pPr>
      <w:r>
        <w:t>“Illini Energy will be an information hub, bridging the gap between all sustainability efforts at UIUC. As a user, I can quickly view all of the progress that is being made to make this campus more energy efficient, and also view individual action items to do my part in shrinking our carbon footprint.”</w:t>
      </w:r>
      <w:r>
        <w:rPr>
          <w:rStyle w:val="FootnoteReference"/>
        </w:rPr>
        <w:footnoteReference w:id="2"/>
      </w:r>
    </w:p>
    <w:p w14:paraId="5C521409" w14:textId="77777777" w:rsidR="00BD08B7" w:rsidRDefault="00BD08B7" w:rsidP="00BD08B7">
      <w:pPr>
        <w:pStyle w:val="Heading4"/>
      </w:pPr>
      <w:r>
        <w:t>Expand the Energy Conservation Incentive Program</w:t>
      </w:r>
    </w:p>
    <w:p w14:paraId="53D784D2" w14:textId="31B43B23" w:rsidR="008D667C" w:rsidRDefault="008D667C" w:rsidP="008D667C">
      <w:r>
        <w:t xml:space="preserve">Much like the direction those students recommend for the Illini Energy Dashboard, F&amp;S </w:t>
      </w:r>
      <w:r w:rsidR="007B4031">
        <w:t>is</w:t>
      </w:r>
      <w:r>
        <w:t xml:space="preserve"> </w:t>
      </w:r>
      <w:r w:rsidR="007B4031">
        <w:t xml:space="preserve">working toward </w:t>
      </w:r>
      <w:r>
        <w:t xml:space="preserve">a broader impact for the ECIP awards.  Launched in FY13, </w:t>
      </w:r>
      <w:r w:rsidRPr="00FB4A35">
        <w:t xml:space="preserve">the ECIP awards </w:t>
      </w:r>
      <w:r>
        <w:t xml:space="preserve">share the savings from energy conservation in buildings with the building occupants.  This program includes the Energy Advancement Category for rewarding building occupants who helped contribute to energy conservation through participating in some of the centrally managed conservation efforts, such as </w:t>
      </w:r>
      <w:r w:rsidR="007A7230">
        <w:t>retrocommissioning</w:t>
      </w:r>
      <w:r>
        <w:t xml:space="preserve">.  ECIP also includes the Occupant Action Category for rewarding building occupants who achieved energy reductions through the personal actions of building occupants and through department funded conservation projects.  </w:t>
      </w:r>
    </w:p>
    <w:p w14:paraId="0E0F472E" w14:textId="4BB7173C" w:rsidR="008D667C" w:rsidRPr="00AD3E2D" w:rsidRDefault="007B4031" w:rsidP="005715A7">
      <w:pPr>
        <w:pStyle w:val="BodyText"/>
      </w:pPr>
      <w:r>
        <w:t xml:space="preserve">F&amp;S </w:t>
      </w:r>
      <w:r w:rsidR="00A43FD0">
        <w:t>will</w:t>
      </w:r>
      <w:r>
        <w:t xml:space="preserve"> continue to</w:t>
      </w:r>
      <w:r w:rsidR="008D667C">
        <w:t xml:space="preserve"> promote energy conservation under the ECIP program, through a consistent annual communication program</w:t>
      </w:r>
      <w:ins w:id="39" w:author="Morgan Johnston" w:date="2014-11-21T12:37:00Z">
        <w:r>
          <w:t xml:space="preserve">, </w:t>
        </w:r>
        <w:commentRangeStart w:id="40"/>
        <w:r>
          <w:t>in cooperation with iSEE</w:t>
        </w:r>
        <w:commentRangeEnd w:id="40"/>
        <w:r>
          <w:rPr>
            <w:rStyle w:val="CommentReference"/>
          </w:rPr>
          <w:commentReference w:id="40"/>
        </w:r>
      </w:ins>
      <w:r w:rsidR="008D667C">
        <w:t>.  The existing program includes an annual announcement of the eight winning buildings during Campus Sustainability Day in October, building specific presentations to deliver the award plaque and alert the building occupants during spring, and facility upgrade projects using the incentive funding awarded during the spring and summer.  The expansion envisioned for this program is to create a consistent messaging campaign about energy conservation for campus, using the ECIP as the base message.  This includes educational materials about how various user groups on campus can reduce energy demand, a consistent messaging system throughout the year, and updates to previously established energy reports and messages to reflect ECIP.</w:t>
      </w:r>
      <w:r w:rsidR="00F2746A" w:rsidRPr="00F2746A">
        <w:t xml:space="preserve"> </w:t>
      </w:r>
      <w:r w:rsidR="00F2746A">
        <w:t xml:space="preserve"> To summarize annual progress in this area, campus </w:t>
      </w:r>
      <w:r>
        <w:t xml:space="preserve">could </w:t>
      </w:r>
      <w:r w:rsidR="00F2746A">
        <w:t>produce an annual report on the overall energy conservation program.</w:t>
      </w:r>
    </w:p>
    <w:p w14:paraId="7B2A6FD9" w14:textId="77777777" w:rsidR="00461E41" w:rsidRDefault="00461E41" w:rsidP="00461E41">
      <w:pPr>
        <w:pStyle w:val="Heading4"/>
      </w:pPr>
      <w:r>
        <w:t>Consider Decentralized Energy Billing</w:t>
      </w:r>
    </w:p>
    <w:p w14:paraId="2611C441" w14:textId="1E93B9F7" w:rsidR="008D667C" w:rsidRPr="00FB4A35" w:rsidRDefault="008D667C" w:rsidP="008D667C">
      <w:pPr>
        <w:pStyle w:val="BodyText"/>
      </w:pPr>
      <w:r>
        <w:t xml:space="preserve">While the ECIP program awards building occupants with a share of the energy cost avoidance for the top performers, it does not put the burden of annual energy costs </w:t>
      </w:r>
      <w:r w:rsidR="007A7230">
        <w:t xml:space="preserve">(or the direct benefit of reducing annual energy costs) </w:t>
      </w:r>
      <w:r>
        <w:t xml:space="preserve">on the college or </w:t>
      </w:r>
      <w:r w:rsidR="007A7230">
        <w:t xml:space="preserve">departmental budget.  Compelling arguments have been offered that </w:t>
      </w:r>
      <w:r>
        <w:t>decentralizing the energy costs across campus, to college or departmental budgets, would help incentivize</w:t>
      </w:r>
      <w:r w:rsidRPr="00FB4A35">
        <w:t xml:space="preserve"> behavioral change through </w:t>
      </w:r>
      <w:r>
        <w:lastRenderedPageBreak/>
        <w:t xml:space="preserve">budgetary </w:t>
      </w:r>
      <w:r w:rsidRPr="00FB4A35">
        <w:t xml:space="preserve">responsibility.  </w:t>
      </w:r>
      <w:r>
        <w:t xml:space="preserve">There are many additional considerations that need to be addressed in order to fully understand the anticipated impact of such a shift in the budgetary system for campus facilities.  </w:t>
      </w:r>
      <w:r w:rsidR="007A7230">
        <w:t>One challenge is to understand</w:t>
      </w:r>
      <w:r>
        <w:t xml:space="preserve"> how the overall maintenance funding for campus </w:t>
      </w:r>
      <w:r w:rsidR="007A7230">
        <w:t xml:space="preserve">would </w:t>
      </w:r>
      <w:r>
        <w:t>be handled if energy costs are born by individual units, but maintenance priorities are set by campus.  Before the campus moves to implement decentralized billing, a thorough</w:t>
      </w:r>
      <w:r w:rsidRPr="00FB4A35">
        <w:t xml:space="preserve"> evaluation </w:t>
      </w:r>
      <w:r>
        <w:t xml:space="preserve">of the expected energy savings and financial expectations needs to be completed.  The first step </w:t>
      </w:r>
      <w:r w:rsidR="007B4031">
        <w:t xml:space="preserve">could </w:t>
      </w:r>
      <w:r>
        <w:t>be a</w:t>
      </w:r>
      <w:r w:rsidRPr="00FB4A35">
        <w:t xml:space="preserve"> stud</w:t>
      </w:r>
      <w:r>
        <w:t>y</w:t>
      </w:r>
      <w:r w:rsidRPr="00FB4A35">
        <w:t xml:space="preserve"> </w:t>
      </w:r>
      <w:r>
        <w:t xml:space="preserve">of the pros and cons of implementing decentralized energy billing, </w:t>
      </w:r>
      <w:commentRangeStart w:id="41"/>
      <w:r w:rsidR="000D4CA4" w:rsidRPr="00FB4A35">
        <w:t xml:space="preserve">by a </w:t>
      </w:r>
      <w:r w:rsidR="000D4CA4">
        <w:t>task force</w:t>
      </w:r>
      <w:r w:rsidR="000D4CA4" w:rsidRPr="00FB4A35">
        <w:t xml:space="preserve"> </w:t>
      </w:r>
      <w:r w:rsidR="00517163">
        <w:t xml:space="preserve">comprised </w:t>
      </w:r>
      <w:r w:rsidR="000D4CA4" w:rsidRPr="00FB4A35">
        <w:t>of academics</w:t>
      </w:r>
      <w:r w:rsidR="00517163">
        <w:t>,</w:t>
      </w:r>
      <w:r w:rsidR="000D4CA4" w:rsidRPr="00FB4A35">
        <w:t xml:space="preserve"> engineers</w:t>
      </w:r>
      <w:r w:rsidR="000D4CA4">
        <w:t>,</w:t>
      </w:r>
      <w:r w:rsidR="00517163">
        <w:t xml:space="preserve"> and students,</w:t>
      </w:r>
      <w:r w:rsidR="000D4CA4">
        <w:t xml:space="preserve"> to determine whether and how decentralized billing should be implemented on our campus</w:t>
      </w:r>
      <w:r w:rsidR="000D4CA4" w:rsidRPr="00FB4A35">
        <w:t xml:space="preserve">. </w:t>
      </w:r>
      <w:commentRangeEnd w:id="41"/>
      <w:r w:rsidR="000D4CA4">
        <w:rPr>
          <w:rStyle w:val="CommentReference"/>
        </w:rPr>
        <w:commentReference w:id="41"/>
      </w:r>
    </w:p>
    <w:p w14:paraId="12A2C529" w14:textId="77777777" w:rsidR="00461E41" w:rsidRDefault="00461E41" w:rsidP="00461E41">
      <w:pPr>
        <w:pStyle w:val="Heading4"/>
      </w:pPr>
      <w:r>
        <w:t xml:space="preserve">Support Peer-to-Peer </w:t>
      </w:r>
      <w:commentRangeStart w:id="42"/>
      <w:r>
        <w:t>Competitions</w:t>
      </w:r>
      <w:commentRangeEnd w:id="42"/>
      <w:r w:rsidR="00061464">
        <w:rPr>
          <w:rStyle w:val="CommentReference"/>
          <w:b w:val="0"/>
          <w:i w:val="0"/>
          <w:color w:val="000000"/>
        </w:rPr>
        <w:commentReference w:id="42"/>
      </w:r>
    </w:p>
    <w:p w14:paraId="09727DAE" w14:textId="7818865E" w:rsidR="008D667C" w:rsidRDefault="008D667C" w:rsidP="008D667C">
      <w:pPr>
        <w:pStyle w:val="BodyText"/>
      </w:pPr>
      <w:r>
        <w:t>Whether or not the campus moves to decentralized energy billing, the need to engage the entire campus community remains a high priority for attaining the major reductions in energy demand that our campus needs.  P</w:t>
      </w:r>
      <w:r w:rsidRPr="00FB4A35">
        <w:t>eer-to-peer competition can be a</w:t>
      </w:r>
      <w:r>
        <w:t xml:space="preserve"> highly</w:t>
      </w:r>
      <w:r w:rsidRPr="00FB4A35">
        <w:t xml:space="preserve"> effective approach to </w:t>
      </w:r>
      <w:r>
        <w:t xml:space="preserve">realizing </w:t>
      </w:r>
      <w:r w:rsidRPr="00FB4A35">
        <w:t>behavior</w:t>
      </w:r>
      <w:r>
        <w:t xml:space="preserve"> change</w:t>
      </w:r>
      <w:r w:rsidRPr="00FB4A35">
        <w:t>.  Success by one group can encourage another to strive to match</w:t>
      </w:r>
      <w:r>
        <w:t xml:space="preserve"> </w:t>
      </w:r>
      <w:r w:rsidRPr="00FB4A35">
        <w:t>or do better.  This idea is especially true in an institution with highly competitive</w:t>
      </w:r>
      <w:r>
        <w:t xml:space="preserve"> students,</w:t>
      </w:r>
      <w:r w:rsidRPr="00FB4A35">
        <w:t xml:space="preserve"> faculty</w:t>
      </w:r>
      <w:r>
        <w:t>,</w:t>
      </w:r>
      <w:r w:rsidRPr="00FB4A35">
        <w:t xml:space="preserve"> and administrators, such as the University of Illinois.  </w:t>
      </w:r>
      <w:r>
        <w:t xml:space="preserve">We are utilizing this concept through existing programs, such as the ECIP and the Certified Green Office program, but we need to do more.  </w:t>
      </w:r>
      <w:r w:rsidRPr="00FB4A35">
        <w:t xml:space="preserve">By notifying </w:t>
      </w:r>
      <w:r>
        <w:t xml:space="preserve">the campus community </w:t>
      </w:r>
      <w:r w:rsidRPr="00FB4A35">
        <w:t>of conservation successes</w:t>
      </w:r>
      <w:r>
        <w:t xml:space="preserve"> and failures</w:t>
      </w:r>
      <w:r w:rsidRPr="00FB4A35">
        <w:t xml:space="preserve">, </w:t>
      </w:r>
      <w:r>
        <w:t xml:space="preserve">including those of other universities, </w:t>
      </w:r>
      <w:r w:rsidRPr="00FB4A35">
        <w:t xml:space="preserve">the </w:t>
      </w:r>
      <w:r>
        <w:t>campus</w:t>
      </w:r>
      <w:r w:rsidRPr="00FB4A35">
        <w:t xml:space="preserve"> can increase awareness and competition both on and off campus.</w:t>
      </w:r>
      <w:r>
        <w:t xml:space="preserve">  The campus </w:t>
      </w:r>
      <w:r w:rsidR="007B4031">
        <w:t xml:space="preserve">could </w:t>
      </w:r>
      <w:r>
        <w:t xml:space="preserve">increase awareness of the existing conservation competitions, from Eco-Olympics to Green Your Crib, and augment efforts to spread awareness around this issue.  Additionally, new competitions </w:t>
      </w:r>
      <w:r w:rsidR="00B50296">
        <w:t>will</w:t>
      </w:r>
      <w:r>
        <w:t xml:space="preserve"> be formed, with leaders in various roles throughout campus.  For example, a competition about reducing research lab energy demand (primarily associated with fume hood requirements) </w:t>
      </w:r>
      <w:r w:rsidR="007B4031">
        <w:t xml:space="preserve">could </w:t>
      </w:r>
      <w:r>
        <w:t xml:space="preserve">be developed and communicated by the </w:t>
      </w:r>
      <w:r w:rsidR="00B50296">
        <w:t>campus administration</w:t>
      </w:r>
      <w:r>
        <w:t xml:space="preserve">.  Likewise, a competition for reducing energy demand </w:t>
      </w:r>
      <w:r w:rsidR="00B50296">
        <w:t>by departments</w:t>
      </w:r>
      <w:r>
        <w:t xml:space="preserve"> </w:t>
      </w:r>
      <w:r w:rsidR="007B4031">
        <w:t xml:space="preserve">could </w:t>
      </w:r>
      <w:r>
        <w:t xml:space="preserve">be developed and communicated by </w:t>
      </w:r>
      <w:r w:rsidR="00B50296">
        <w:t>the participating colleges</w:t>
      </w:r>
      <w:r>
        <w:t xml:space="preserve">.  </w:t>
      </w:r>
    </w:p>
    <w:p w14:paraId="084C3024" w14:textId="77777777" w:rsidR="00461E41" w:rsidRDefault="00461E41" w:rsidP="00461E41">
      <w:pPr>
        <w:pStyle w:val="Heading4"/>
      </w:pPr>
      <w:r>
        <w:t>Designate Building Energy Maintenance Staff</w:t>
      </w:r>
    </w:p>
    <w:p w14:paraId="6DDF83D5" w14:textId="3CF67614" w:rsidR="005A0C35" w:rsidRDefault="00F2746A" w:rsidP="005A0C35">
      <w:pPr>
        <w:pStyle w:val="BodyText"/>
      </w:pPr>
      <w:r>
        <w:t>As part of the overall engagement campaign, individuals with</w:t>
      </w:r>
      <w:r w:rsidR="004B4E3E">
        <w:t xml:space="preserve">in colleges and/or departments </w:t>
      </w:r>
      <w:r w:rsidR="007B4031">
        <w:t xml:space="preserve">could </w:t>
      </w:r>
      <w:r>
        <w:t xml:space="preserve">be tasked with the responsibility for energy maintenance </w:t>
      </w:r>
      <w:r w:rsidR="004B4E3E">
        <w:t xml:space="preserve">for a group of buildings, </w:t>
      </w:r>
      <w:r>
        <w:t xml:space="preserve">in support of </w:t>
      </w:r>
      <w:r w:rsidR="004B4E3E">
        <w:t xml:space="preserve">achieving and maintaining </w:t>
      </w:r>
      <w:r>
        <w:t>the EUI</w:t>
      </w:r>
      <w:r w:rsidR="004B4E3E">
        <w:t xml:space="preserve"> reductions.</w:t>
      </w:r>
      <w:r w:rsidR="004B4E3E" w:rsidRPr="004B4E3E">
        <w:t xml:space="preserve"> </w:t>
      </w:r>
      <w:r w:rsidR="007A7230">
        <w:t>These</w:t>
      </w:r>
      <w:r w:rsidR="004B4E3E" w:rsidRPr="00332DA8">
        <w:t xml:space="preserve"> pe</w:t>
      </w:r>
      <w:r w:rsidR="007A7230">
        <w:t>ople</w:t>
      </w:r>
      <w:r w:rsidR="004B4E3E" w:rsidRPr="00332DA8">
        <w:t xml:space="preserve"> </w:t>
      </w:r>
      <w:r w:rsidR="007B4031">
        <w:t>could</w:t>
      </w:r>
      <w:r w:rsidR="007B4031" w:rsidRPr="00332DA8">
        <w:t xml:space="preserve"> </w:t>
      </w:r>
      <w:r w:rsidR="004B4E3E" w:rsidRPr="00332DA8">
        <w:t xml:space="preserve">be responsible for keeping an eye on the buildings from an energy management perspective. </w:t>
      </w:r>
      <w:r w:rsidR="004B4E3E">
        <w:t xml:space="preserve"> </w:t>
      </w:r>
      <w:r w:rsidR="004B4E3E" w:rsidRPr="00332DA8">
        <w:t xml:space="preserve">This type of paradigm shift for building management is important for realizing and sustaining energy conservation </w:t>
      </w:r>
      <w:r w:rsidR="004B4E3E">
        <w:t>reductions</w:t>
      </w:r>
      <w:r w:rsidR="004B4E3E" w:rsidRPr="00332DA8">
        <w:t>.</w:t>
      </w:r>
      <w:bookmarkStart w:id="43" w:name="_Toc403241449"/>
    </w:p>
    <w:p w14:paraId="32D16968" w14:textId="77777777" w:rsidR="008D667C" w:rsidRPr="00FB4A35" w:rsidRDefault="00935B41" w:rsidP="005A0C35">
      <w:pPr>
        <w:pStyle w:val="Heading3"/>
      </w:pPr>
      <w:bookmarkStart w:id="44" w:name="_Toc405821383"/>
      <w:r>
        <w:t xml:space="preserve">3. </w:t>
      </w:r>
      <w:r w:rsidR="008D667C" w:rsidRPr="00FB4A35">
        <w:t>Reduce Energy Use Intensity</w:t>
      </w:r>
      <w:bookmarkEnd w:id="43"/>
      <w:bookmarkEnd w:id="44"/>
    </w:p>
    <w:p w14:paraId="26C58B55" w14:textId="561CA75E" w:rsidR="008D667C" w:rsidRDefault="008D667C" w:rsidP="008D667C">
      <w:pPr>
        <w:pStyle w:val="BodyText"/>
      </w:pPr>
      <w:r>
        <w:t xml:space="preserve">In addition to engaging the whole campus community in energy conservation, we need to expand the centrally funded programs, primarily with additional staff and money.  The following strategies </w:t>
      </w:r>
      <w:r w:rsidR="007B4031">
        <w:t xml:space="preserve">could </w:t>
      </w:r>
      <w:r>
        <w:t>be pursued in order to achieve additional energy reductions.</w:t>
      </w:r>
    </w:p>
    <w:p w14:paraId="037EF979" w14:textId="77777777" w:rsidR="008D667C" w:rsidRDefault="008D667C">
      <w:pPr>
        <w:pStyle w:val="Heading4"/>
        <w:rPr>
          <w:color w:val="4F81BD"/>
          <w14:textFill>
            <w14:solidFill>
              <w14:srgbClr w14:val="4F81BD">
                <w14:lumMod w14:val="65000"/>
                <w14:lumOff w14:val="35000"/>
              </w14:srgbClr>
            </w14:solidFill>
          </w14:textFill>
        </w:rPr>
      </w:pPr>
      <w:r>
        <w:t>Expand the use of Energy Performance Contracting</w:t>
      </w:r>
    </w:p>
    <w:p w14:paraId="39355646" w14:textId="77777777" w:rsidR="00240D78" w:rsidRPr="00240D78" w:rsidRDefault="00240D78" w:rsidP="00240D78">
      <w:pPr>
        <w:pStyle w:val="BodyText"/>
      </w:pPr>
      <w:r w:rsidRPr="00240D78">
        <w:t>An Energy Performance Contract (EPC</w:t>
      </w:r>
      <w:r>
        <w:t>) is a partnership between the u</w:t>
      </w:r>
      <w:r w:rsidRPr="00240D78">
        <w:t xml:space="preserve">niversity and an Energy Services Company (ESCO) to execute an energy reduction project in addition to addressing deferred maintenance backlog deficiencies. ESCOs provide all of the services required to design and implement a comprehensive project at the customer facility, from the initial energy audit through the long-term guarantee of project savings. The EPC provides </w:t>
      </w:r>
      <w:r w:rsidR="0054406A">
        <w:t>campus</w:t>
      </w:r>
      <w:r w:rsidR="0054406A" w:rsidRPr="00240D78">
        <w:t xml:space="preserve"> </w:t>
      </w:r>
      <w:r w:rsidRPr="00240D78">
        <w:t>with a set of energy efficiency measures</w:t>
      </w:r>
      <w:r w:rsidR="009766B6">
        <w:t xml:space="preserve">, </w:t>
      </w:r>
      <w:r w:rsidRPr="00240D78">
        <w:t>accompanied with guarantees that the energy savings produced by the project will be sufficient to cover the full cost of the project over the term of the contract.</w:t>
      </w:r>
    </w:p>
    <w:p w14:paraId="4E3B8190" w14:textId="53F16308" w:rsidR="00240D78" w:rsidRPr="00240D78" w:rsidRDefault="00240D78" w:rsidP="00240D78">
      <w:pPr>
        <w:pStyle w:val="BodyText"/>
      </w:pPr>
      <w:r w:rsidRPr="00240D78">
        <w:lastRenderedPageBreak/>
        <w:t xml:space="preserve">As of FY14, two EPC projects </w:t>
      </w:r>
      <w:r w:rsidR="009766B6">
        <w:t>had</w:t>
      </w:r>
      <w:r w:rsidR="009766B6" w:rsidRPr="00240D78">
        <w:t xml:space="preserve"> </w:t>
      </w:r>
      <w:r w:rsidRPr="00240D78">
        <w:t xml:space="preserve">been completed with energy cost avoidance estimated in excess of $2 million annually. There is </w:t>
      </w:r>
      <w:r w:rsidR="0054406A">
        <w:t xml:space="preserve">already </w:t>
      </w:r>
      <w:r w:rsidRPr="00240D78">
        <w:t>a long-term plan in place to address 20 buildings utilizing the EPC delivery method. Targeted buildings are primarily research facilities with large energy and deferred maintenance deficiencies. Projected costs associated with the current EPC plan have been estimated at over $120 million.</w:t>
      </w:r>
      <w:r w:rsidR="0054406A">
        <w:t xml:space="preserve">  </w:t>
      </w:r>
      <w:r w:rsidRPr="00240D78">
        <w:t xml:space="preserve">Moving forward, funding </w:t>
      </w:r>
      <w:r w:rsidR="007B4031">
        <w:t xml:space="preserve">could </w:t>
      </w:r>
      <w:r w:rsidR="0054406A">
        <w:t>be allocated</w:t>
      </w:r>
      <w:r w:rsidRPr="00240D78">
        <w:t xml:space="preserve"> to perform the necessary work associated with the long-term plan. Of the estimated $120 million, approximately $50 million </w:t>
      </w:r>
      <w:r w:rsidR="007B4031">
        <w:t xml:space="preserve">should </w:t>
      </w:r>
      <w:r w:rsidR="0054406A">
        <w:t>be allocated</w:t>
      </w:r>
      <w:r w:rsidRPr="00240D78">
        <w:t xml:space="preserve"> to properly address both energy and deferred maintenance deficiencies. </w:t>
      </w:r>
    </w:p>
    <w:p w14:paraId="5BE64BC0" w14:textId="17E06ABA" w:rsidR="00240D78" w:rsidRPr="00240D78" w:rsidRDefault="000D4CA4" w:rsidP="00240D78">
      <w:pPr>
        <w:pStyle w:val="BodyText"/>
      </w:pPr>
      <w:commentRangeStart w:id="45"/>
      <w:r w:rsidRPr="00240D78">
        <w:t xml:space="preserve">Upon completion of the current </w:t>
      </w:r>
      <w:r>
        <w:t xml:space="preserve">EPC </w:t>
      </w:r>
      <w:r w:rsidRPr="00240D78">
        <w:t>plan</w:t>
      </w:r>
      <w:commentRangeEnd w:id="45"/>
      <w:r>
        <w:rPr>
          <w:rStyle w:val="CommentReference"/>
        </w:rPr>
        <w:commentReference w:id="45"/>
      </w:r>
      <w:r w:rsidR="00240D78" w:rsidRPr="00240D78">
        <w:t xml:space="preserve">, a cost-benefit analysis of expanding the EPC program, including auxiliary units, </w:t>
      </w:r>
      <w:r w:rsidR="007B4031">
        <w:t xml:space="preserve">could </w:t>
      </w:r>
      <w:r w:rsidR="0054406A">
        <w:t>be completed</w:t>
      </w:r>
      <w:r w:rsidR="00240D78" w:rsidRPr="00240D78">
        <w:t xml:space="preserve">. This analysis </w:t>
      </w:r>
      <w:r w:rsidR="007B4031">
        <w:t>would</w:t>
      </w:r>
      <w:r w:rsidR="007B4031" w:rsidRPr="00240D78">
        <w:t xml:space="preserve"> </w:t>
      </w:r>
      <w:r w:rsidR="00240D78" w:rsidRPr="00240D78">
        <w:t xml:space="preserve">be part of the larger energy conservation </w:t>
      </w:r>
      <w:r w:rsidR="0054406A">
        <w:t>campaign, by engaging the auxiliary personnel</w:t>
      </w:r>
      <w:r w:rsidR="00240D78" w:rsidRPr="00240D78">
        <w:t>.</w:t>
      </w:r>
    </w:p>
    <w:p w14:paraId="2CF4E7CF" w14:textId="77777777" w:rsidR="008D667C" w:rsidRDefault="008D667C">
      <w:pPr>
        <w:pStyle w:val="Heading4"/>
      </w:pPr>
      <w:r>
        <w:t xml:space="preserve">Finish the Campus Lighting </w:t>
      </w:r>
      <w:r w:rsidR="006C3A84">
        <w:t xml:space="preserve">T-12 to T-8 </w:t>
      </w:r>
      <w:r>
        <w:t>Upgrades</w:t>
      </w:r>
    </w:p>
    <w:p w14:paraId="4A6DA89F" w14:textId="77777777" w:rsidR="008D667C" w:rsidRDefault="008D667C" w:rsidP="008D667C">
      <w:pPr>
        <w:pStyle w:val="BodyText"/>
      </w:pPr>
      <w:r>
        <w:t>Converting lighting to more energy efficient fixtures has a typical payback period of less than three years.  This campus has over 100,000 fluorescent bulbs that were upgraded from the T-12 fixture to the more energy efficient T-8 fixture.  By the end of FY14, a</w:t>
      </w:r>
      <w:r w:rsidRPr="00FB4A35">
        <w:t xml:space="preserve">bout </w:t>
      </w:r>
      <w:r>
        <w:t xml:space="preserve">93 percent </w:t>
      </w:r>
      <w:r w:rsidRPr="00FB4A35">
        <w:t xml:space="preserve">of campus </w:t>
      </w:r>
      <w:r>
        <w:t xml:space="preserve">fluorescent lighting </w:t>
      </w:r>
      <w:r w:rsidRPr="00FB4A35">
        <w:t>fixtures ha</w:t>
      </w:r>
      <w:r>
        <w:t>d</w:t>
      </w:r>
      <w:r w:rsidRPr="00FB4A35">
        <w:t xml:space="preserve"> been upgraded to improve interior lighting and to reduce maintenance and energy costs.</w:t>
      </w:r>
      <w:r>
        <w:rPr>
          <w:rStyle w:val="FootnoteReference"/>
        </w:rPr>
        <w:footnoteReference w:id="3"/>
      </w:r>
      <w:r w:rsidRPr="00FB4A35">
        <w:t xml:space="preserve">  </w:t>
      </w:r>
      <w:r>
        <w:t xml:space="preserve">This program </w:t>
      </w:r>
      <w:commentRangeStart w:id="46"/>
      <w:r>
        <w:t>was supported by</w:t>
      </w:r>
      <w:commentRangeEnd w:id="46"/>
      <w:r w:rsidR="00341A20">
        <w:rPr>
          <w:rStyle w:val="CommentReference"/>
        </w:rPr>
        <w:commentReference w:id="46"/>
      </w:r>
      <w:r>
        <w:t xml:space="preserve"> the Illinois Department of Commerce and Economic Opportunity (IL DCEO), the Illinois Clean Energy Community Foundation (ICECF), and campus funding sources such as Deferred Maintenance funding and the Revolving Loan Fund.  The energy savings have been significant and the campus </w:t>
      </w:r>
      <w:r w:rsidR="00EF2C5D">
        <w:t xml:space="preserve">will </w:t>
      </w:r>
      <w:r>
        <w:t xml:space="preserve">work to complete this overall project before the end of FY16.  </w:t>
      </w:r>
    </w:p>
    <w:p w14:paraId="6BEAACFB" w14:textId="77777777" w:rsidR="008D667C" w:rsidRDefault="008D667C">
      <w:pPr>
        <w:pStyle w:val="Heading4"/>
      </w:pPr>
      <w:r>
        <w:t xml:space="preserve">Strengthen the </w:t>
      </w:r>
      <w:commentRangeStart w:id="47"/>
      <w:r>
        <w:t xml:space="preserve">LED </w:t>
      </w:r>
      <w:commentRangeEnd w:id="47"/>
      <w:r w:rsidR="00061464">
        <w:rPr>
          <w:rStyle w:val="CommentReference"/>
          <w:b w:val="0"/>
          <w:i w:val="0"/>
          <w:color w:val="000000"/>
        </w:rPr>
        <w:commentReference w:id="47"/>
      </w:r>
      <w:r>
        <w:t xml:space="preserve">Campus Program </w:t>
      </w:r>
    </w:p>
    <w:p w14:paraId="24FB157E" w14:textId="77777777" w:rsidR="008D667C" w:rsidRDefault="008D667C" w:rsidP="008D667C">
      <w:pPr>
        <w:pStyle w:val="BodyText"/>
      </w:pPr>
      <w:r>
        <w:t xml:space="preserve">With the October 2012 fiftieth anniversary of the discovery of the LED, </w:t>
      </w:r>
      <w:r w:rsidRPr="00FB4A35">
        <w:t>Chancellor Wise</w:t>
      </w:r>
      <w:r>
        <w:t xml:space="preserve"> </w:t>
      </w:r>
      <w:r w:rsidRPr="00FB4A35">
        <w:t xml:space="preserve">committed </w:t>
      </w:r>
      <w:r>
        <w:t>this campus t</w:t>
      </w:r>
      <w:r w:rsidRPr="00FB4A35">
        <w:t>o becom</w:t>
      </w:r>
      <w:r>
        <w:t>ing</w:t>
      </w:r>
      <w:r w:rsidRPr="00FB4A35">
        <w:t xml:space="preserve"> an LED Campu</w:t>
      </w:r>
      <w:r>
        <w:t>s:</w:t>
      </w:r>
      <w:r w:rsidRPr="00FB4A35">
        <w:t xml:space="preserve">  </w:t>
      </w:r>
    </w:p>
    <w:p w14:paraId="4F744370" w14:textId="77777777" w:rsidR="008D667C" w:rsidRDefault="008D667C" w:rsidP="008D667C">
      <w:pPr>
        <w:pStyle w:val="Quote"/>
      </w:pPr>
      <w:r>
        <w:t>“One of those things, I’m happy to say, is to deliver on a pledge to become the first major research university to commit to LED technology as its major source of lighting. This will make us the first LED university campus in the United States, with interior and exterior wayfinding fixtures to be replaced by 2025 and with the majority of all lighting to be LED by 2050.”</w:t>
      </w:r>
      <w:r>
        <w:rPr>
          <w:rStyle w:val="FootnoteReference"/>
        </w:rPr>
        <w:footnoteReference w:id="4"/>
      </w:r>
    </w:p>
    <w:p w14:paraId="3A4BF029" w14:textId="02B717AA" w:rsidR="008D667C" w:rsidRPr="00FB4A35" w:rsidRDefault="008D667C" w:rsidP="008D667C">
      <w:pPr>
        <w:pStyle w:val="BodyText"/>
      </w:pPr>
      <w:r w:rsidRPr="00FB4A35">
        <w:t xml:space="preserve">This requires that the majority of all lighting on campus utilizes LED technologies by </w:t>
      </w:r>
      <w:r>
        <w:t>FY</w:t>
      </w:r>
      <w:r w:rsidRPr="00FB4A35">
        <w:t xml:space="preserve">50.  Cost avoidance by implementation of LED technologies typically provides a payback for initial investment within three to seven years.  </w:t>
      </w:r>
      <w:r w:rsidR="006C3A84">
        <w:t xml:space="preserve">The campus recently invested $100,000 in LED way-finding signs for </w:t>
      </w:r>
      <w:commentRangeStart w:id="48"/>
      <w:r w:rsidR="006C3A84">
        <w:t xml:space="preserve">XX </w:t>
      </w:r>
      <w:commentRangeEnd w:id="48"/>
      <w:r w:rsidR="006C3A84">
        <w:rPr>
          <w:rStyle w:val="CommentReference"/>
        </w:rPr>
        <w:commentReference w:id="48"/>
      </w:r>
      <w:r w:rsidR="006C3A84">
        <w:t xml:space="preserve">buildings.  </w:t>
      </w:r>
      <w:r w:rsidRPr="00FB4A35">
        <w:t xml:space="preserve">As a part of this movement towards LED use, adaptive bi-level lighting </w:t>
      </w:r>
      <w:r>
        <w:t>w</w:t>
      </w:r>
      <w:r w:rsidRPr="00FB4A35">
        <w:t xml:space="preserve">as been </w:t>
      </w:r>
      <w:r>
        <w:t>installed</w:t>
      </w:r>
      <w:r w:rsidRPr="00FB4A35">
        <w:t xml:space="preserve"> in </w:t>
      </w:r>
      <w:r>
        <w:t>p</w:t>
      </w:r>
      <w:r w:rsidRPr="00FB4A35">
        <w:t xml:space="preserve">arking </w:t>
      </w:r>
      <w:r>
        <w:t>l</w:t>
      </w:r>
      <w:r w:rsidRPr="00FB4A35">
        <w:t>ot E15</w:t>
      </w:r>
      <w:r>
        <w:t>, and is now considered regularly for all exterior lighting upgrades</w:t>
      </w:r>
      <w:r w:rsidRPr="00FB4A35">
        <w:t>.</w:t>
      </w:r>
      <w:r>
        <w:t xml:space="preserve">  The Facility Standards </w:t>
      </w:r>
      <w:r w:rsidR="007B4031">
        <w:t xml:space="preserve">could </w:t>
      </w:r>
      <w:r w:rsidR="001C29CC">
        <w:t xml:space="preserve">be updated to </w:t>
      </w:r>
      <w:r>
        <w:t xml:space="preserve">require that all </w:t>
      </w:r>
      <w:r w:rsidR="005323E8">
        <w:t xml:space="preserve">lighting-related </w:t>
      </w:r>
      <w:r>
        <w:t>alteration and capital projects use LEDs.  Additionally, the c</w:t>
      </w:r>
      <w:r w:rsidRPr="00FB4A35">
        <w:t xml:space="preserve">ampus </w:t>
      </w:r>
      <w:r w:rsidR="007B4031">
        <w:t xml:space="preserve">could </w:t>
      </w:r>
      <w:r>
        <w:t xml:space="preserve">increase funding for the LED transformation, so that the </w:t>
      </w:r>
      <w:r w:rsidR="005323E8">
        <w:t>majority of all lighting on campus is LED by FY25</w:t>
      </w:r>
      <w:r w:rsidRPr="00FB4A35">
        <w:t>.</w:t>
      </w:r>
    </w:p>
    <w:p w14:paraId="0E4931E2" w14:textId="77777777" w:rsidR="008D667C" w:rsidRDefault="008D667C">
      <w:pPr>
        <w:pStyle w:val="Heading4"/>
      </w:pPr>
      <w:r>
        <w:t>Expand Retrocommissioning (</w:t>
      </w:r>
      <w:commentRangeStart w:id="49"/>
      <w:r>
        <w:t>RCx</w:t>
      </w:r>
      <w:commentRangeEnd w:id="49"/>
      <w:r w:rsidR="00061464">
        <w:rPr>
          <w:rStyle w:val="CommentReference"/>
          <w:b w:val="0"/>
          <w:i w:val="0"/>
          <w:color w:val="000000"/>
        </w:rPr>
        <w:commentReference w:id="49"/>
      </w:r>
      <w:r>
        <w:t>)</w:t>
      </w:r>
    </w:p>
    <w:p w14:paraId="290B6E8A" w14:textId="77777777" w:rsidR="008D667C" w:rsidRDefault="00076BB7">
      <w:pPr>
        <w:pStyle w:val="BodyText"/>
      </w:pPr>
      <w:r>
        <w:t xml:space="preserve">RCx </w:t>
      </w:r>
      <w:r w:rsidRPr="00076BB7">
        <w:t>is an in-depth analysis of a building's HVAC systems and controls with a view to restoring or optimizing conditions for energy conservation, sustainability, and client comfort satisfaction.</w:t>
      </w:r>
      <w:r>
        <w:t xml:space="preserve">  </w:t>
      </w:r>
      <w:r w:rsidR="008D667C">
        <w:t>T</w:t>
      </w:r>
      <w:r w:rsidR="008D667C" w:rsidRPr="00FB4A35">
        <w:t>h</w:t>
      </w:r>
      <w:r w:rsidR="008D667C">
        <w:t>e RCx program</w:t>
      </w:r>
      <w:r w:rsidR="008D667C" w:rsidRPr="00FB4A35">
        <w:t xml:space="preserve"> has been very successful on </w:t>
      </w:r>
      <w:r>
        <w:t>our</w:t>
      </w:r>
      <w:r w:rsidRPr="00FB4A35">
        <w:t xml:space="preserve"> </w:t>
      </w:r>
      <w:r w:rsidR="008D667C" w:rsidRPr="00FB4A35">
        <w:t>campus</w:t>
      </w:r>
      <w:r>
        <w:t>, with</w:t>
      </w:r>
      <w:r w:rsidR="008D667C" w:rsidRPr="00FB4A35">
        <w:t xml:space="preserve"> </w:t>
      </w:r>
      <w:r w:rsidR="008D667C">
        <w:t>45</w:t>
      </w:r>
      <w:r w:rsidR="008D667C" w:rsidRPr="00FB4A35">
        <w:t xml:space="preserve"> buildings</w:t>
      </w:r>
      <w:r>
        <w:t xml:space="preserve"> </w:t>
      </w:r>
      <w:r w:rsidR="008D667C" w:rsidRPr="00FB4A35">
        <w:t>retrocommissioned</w:t>
      </w:r>
      <w:r>
        <w:t xml:space="preserve"> and </w:t>
      </w:r>
      <w:r w:rsidR="008D667C" w:rsidRPr="00FB4A35">
        <w:t xml:space="preserve">an average energy reduction </w:t>
      </w:r>
      <w:r w:rsidR="008D667C">
        <w:t xml:space="preserve">of </w:t>
      </w:r>
      <w:r w:rsidR="008D667C" w:rsidRPr="00FB4A35">
        <w:t>27</w:t>
      </w:r>
      <w:r w:rsidR="008D667C">
        <w:t>.8 percent</w:t>
      </w:r>
      <w:r w:rsidR="008D667C" w:rsidRPr="00FB4A35">
        <w:t xml:space="preserve"> and a cost avoidance of </w:t>
      </w:r>
      <w:r w:rsidR="008D667C">
        <w:t>$4.3</w:t>
      </w:r>
      <w:r>
        <w:t xml:space="preserve"> million</w:t>
      </w:r>
      <w:r w:rsidR="008D667C">
        <w:t xml:space="preserve"> per year.</w:t>
      </w:r>
      <w:r w:rsidR="008D667C">
        <w:rPr>
          <w:rStyle w:val="FootnoteReference"/>
        </w:rPr>
        <w:footnoteReference w:id="5"/>
      </w:r>
      <w:r w:rsidR="008D667C" w:rsidRPr="00FB4A35">
        <w:t xml:space="preserve"> </w:t>
      </w:r>
    </w:p>
    <w:p w14:paraId="369C69E4" w14:textId="77777777" w:rsidR="00FA09AC" w:rsidRDefault="00076BB7">
      <w:pPr>
        <w:pStyle w:val="BodyText"/>
      </w:pPr>
      <w:r w:rsidRPr="00FB4A35">
        <w:lastRenderedPageBreak/>
        <w:t xml:space="preserve">The next step in </w:t>
      </w:r>
      <w:r>
        <w:t>the RCx program will</w:t>
      </w:r>
      <w:r w:rsidRPr="00FB4A35">
        <w:t xml:space="preserve"> increase implementation of room occupancy sensors, along with HVAC occupancy sensors and smart room temperature control systems, with specific emphasis on direct digital control systems and fault diagnostic software.  </w:t>
      </w:r>
    </w:p>
    <w:p w14:paraId="29972DCA" w14:textId="1BAD9BA8" w:rsidR="00FA09AC" w:rsidRDefault="00FA09AC" w:rsidP="005715A7">
      <w:pPr>
        <w:pStyle w:val="BodyText"/>
      </w:pPr>
      <w:r>
        <w:t xml:space="preserve">Campus </w:t>
      </w:r>
      <w:r w:rsidR="007B4031">
        <w:t>could</w:t>
      </w:r>
      <w:r w:rsidR="007B4031" w:rsidRPr="00FB4A35">
        <w:t xml:space="preserve"> </w:t>
      </w:r>
      <w:r w:rsidRPr="00FB4A35">
        <w:t>in</w:t>
      </w:r>
      <w:r>
        <w:t xml:space="preserve">crease funding for RCx </w:t>
      </w:r>
      <w:r w:rsidRPr="00FB4A35">
        <w:t xml:space="preserve">so that all buildings on campus can get a comprehensive commissioning.  </w:t>
      </w:r>
      <w:r>
        <w:t>This</w:t>
      </w:r>
      <w:r w:rsidRPr="00FB4A35">
        <w:t xml:space="preserve"> commissioning needs to be accomplished before some additional strategies take place.</w:t>
      </w:r>
      <w:r>
        <w:t xml:space="preserve">  Also, </w:t>
      </w:r>
      <w:r w:rsidR="008D667C" w:rsidRPr="00FB4A35">
        <w:t>auxiliary space</w:t>
      </w:r>
      <w:r>
        <w:t xml:space="preserve"> accounts for approximately 5 million GSF and funding </w:t>
      </w:r>
      <w:r w:rsidR="007B4031">
        <w:t xml:space="preserve">could </w:t>
      </w:r>
      <w:r>
        <w:t>be allocated to implement RCx in these facilities.</w:t>
      </w:r>
      <w:r w:rsidRPr="00FA09AC">
        <w:t xml:space="preserve"> </w:t>
      </w:r>
      <w:r>
        <w:t xml:space="preserve">Additionally, campus </w:t>
      </w:r>
      <w:r w:rsidR="007B4031">
        <w:t>could</w:t>
      </w:r>
      <w:r w:rsidR="007B4031" w:rsidRPr="00FB4A35">
        <w:t xml:space="preserve"> </w:t>
      </w:r>
      <w:r w:rsidRPr="00FB4A35">
        <w:t>study deep retrofits in existing buildings</w:t>
      </w:r>
      <w:r>
        <w:t xml:space="preserve">, such as </w:t>
      </w:r>
      <w:commentRangeStart w:id="50"/>
      <w:r w:rsidRPr="00FB4A35">
        <w:t>Everitt Lab and the Mechanical Engineering Building</w:t>
      </w:r>
      <w:commentRangeEnd w:id="50"/>
      <w:r w:rsidR="00341A20">
        <w:rPr>
          <w:rStyle w:val="CommentReference"/>
        </w:rPr>
        <w:commentReference w:id="50"/>
      </w:r>
      <w:r w:rsidRPr="00FB4A35">
        <w:t>.</w:t>
      </w:r>
      <w:r>
        <w:t xml:space="preserve"> </w:t>
      </w:r>
      <w:r w:rsidDel="00076BB7">
        <w:t xml:space="preserve"> </w:t>
      </w:r>
    </w:p>
    <w:p w14:paraId="608400C6" w14:textId="77777777" w:rsidR="00BB112C" w:rsidRPr="00BB112C" w:rsidRDefault="00BB112C" w:rsidP="00BB112C">
      <w:pPr>
        <w:pStyle w:val="Heading4"/>
      </w:pPr>
      <w:commentRangeStart w:id="51"/>
      <w:r w:rsidRPr="00BB112C">
        <w:t xml:space="preserve">Expand Maintenance </w:t>
      </w:r>
      <w:commentRangeStart w:id="52"/>
      <w:r w:rsidRPr="00BB112C">
        <w:t>Programs</w:t>
      </w:r>
      <w:commentRangeEnd w:id="51"/>
      <w:r w:rsidRPr="00BB112C">
        <w:commentReference w:id="51"/>
      </w:r>
      <w:commentRangeEnd w:id="52"/>
      <w:r w:rsidRPr="00BB112C">
        <w:commentReference w:id="52"/>
      </w:r>
    </w:p>
    <w:p w14:paraId="35FD431F" w14:textId="0E737653" w:rsidR="00FA09AC" w:rsidRPr="00FB4A35" w:rsidRDefault="008D667C" w:rsidP="008D667C">
      <w:pPr>
        <w:pStyle w:val="BodyText"/>
      </w:pPr>
      <w:r>
        <w:t>Many of the energy conserving strategies described in the 2010 iCAP fall under the responsibility of the Building Maintenance department at F&amp;S.  These include i</w:t>
      </w:r>
      <w:r w:rsidRPr="00FB4A35">
        <w:t>mprovements to building envelope</w:t>
      </w:r>
      <w:r>
        <w:t>s</w:t>
      </w:r>
      <w:r w:rsidRPr="00FB4A35">
        <w:t>, weatherization</w:t>
      </w:r>
      <w:r>
        <w:t xml:space="preserve"> sealing</w:t>
      </w:r>
      <w:r w:rsidRPr="00FB4A35">
        <w:t xml:space="preserve">, </w:t>
      </w:r>
      <w:r>
        <w:t xml:space="preserve">increased </w:t>
      </w:r>
      <w:r w:rsidRPr="00FB4A35">
        <w:t xml:space="preserve">insulation </w:t>
      </w:r>
      <w:r>
        <w:t>for</w:t>
      </w:r>
      <w:r w:rsidRPr="00FB4A35">
        <w:t xml:space="preserve"> roofs and </w:t>
      </w:r>
      <w:r>
        <w:t>pipes</w:t>
      </w:r>
      <w:r w:rsidRPr="00FB4A35">
        <w:t xml:space="preserve">, </w:t>
      </w:r>
      <w:r>
        <w:t xml:space="preserve">and steam trap maintenance.  </w:t>
      </w:r>
      <w:r w:rsidR="006C3A84">
        <w:t xml:space="preserve">Since </w:t>
      </w:r>
      <w:commentRangeStart w:id="53"/>
      <w:r w:rsidR="00607745" w:rsidRPr="00607745">
        <w:t>FYxx</w:t>
      </w:r>
      <w:commentRangeEnd w:id="53"/>
      <w:r w:rsidR="00607745" w:rsidRPr="00607745">
        <w:commentReference w:id="53"/>
      </w:r>
      <w:r w:rsidR="006C3A84">
        <w:t>, campus has provided base budget funding for full-time</w:t>
      </w:r>
      <w:r w:rsidR="005806CE">
        <w:t xml:space="preserve"> </w:t>
      </w:r>
      <w:commentRangeStart w:id="54"/>
      <w:r w:rsidR="005806CE">
        <w:t>pipe</w:t>
      </w:r>
      <w:r w:rsidR="006C3A84">
        <w:t xml:space="preserve"> </w:t>
      </w:r>
      <w:commentRangeEnd w:id="54"/>
      <w:r w:rsidR="005806CE">
        <w:rPr>
          <w:rStyle w:val="CommentReference"/>
        </w:rPr>
        <w:commentReference w:id="54"/>
      </w:r>
      <w:r w:rsidR="006C3A84">
        <w:t xml:space="preserve">insulators, working every day to repair or replace insulation throughout campus.  Currently, there are four employees doing this work, and campus </w:t>
      </w:r>
      <w:r w:rsidR="007B4031">
        <w:t xml:space="preserve">could </w:t>
      </w:r>
      <w:r w:rsidR="006C3A84">
        <w:t xml:space="preserve">double the funding for this to provide a total of eight full-time </w:t>
      </w:r>
      <w:commentRangeStart w:id="55"/>
      <w:r w:rsidR="005806CE">
        <w:t xml:space="preserve">pipe </w:t>
      </w:r>
      <w:commentRangeEnd w:id="55"/>
      <w:r w:rsidR="005806CE">
        <w:rPr>
          <w:rStyle w:val="CommentReference"/>
        </w:rPr>
        <w:commentReference w:id="55"/>
      </w:r>
      <w:r w:rsidR="006C3A84">
        <w:t xml:space="preserve">insulators.  Likewise, there are Steam Distribution Operators and Pipe Fitters currently conducting a </w:t>
      </w:r>
      <w:commentRangeStart w:id="56"/>
      <w:r w:rsidR="00B43194" w:rsidRPr="00B43194">
        <w:t xml:space="preserve">Steam Trap </w:t>
      </w:r>
      <w:commentRangeStart w:id="57"/>
      <w:r w:rsidR="00B43194" w:rsidRPr="00B43194">
        <w:t>Program</w:t>
      </w:r>
      <w:commentRangeEnd w:id="56"/>
      <w:r w:rsidR="00B43194" w:rsidRPr="00B43194">
        <w:commentReference w:id="56"/>
      </w:r>
      <w:r w:rsidR="00B43194" w:rsidRPr="00B43194">
        <w:t xml:space="preserve"> </w:t>
      </w:r>
      <w:commentRangeEnd w:id="57"/>
      <w:r w:rsidR="00061464">
        <w:rPr>
          <w:rStyle w:val="CommentReference"/>
        </w:rPr>
        <w:commentReference w:id="57"/>
      </w:r>
      <w:r w:rsidR="006C3A84">
        <w:t xml:space="preserve">on campus, and campus </w:t>
      </w:r>
      <w:r w:rsidR="007B4031">
        <w:t>could expand</w:t>
      </w:r>
      <w:r>
        <w:t xml:space="preserve"> the</w:t>
      </w:r>
      <w:r w:rsidRPr="00FB4A35">
        <w:t xml:space="preserve"> stream trap maintenance program</w:t>
      </w:r>
      <w:r w:rsidR="007B4031">
        <w:t xml:space="preserve"> to achieve energy savings more quickly</w:t>
      </w:r>
      <w:r w:rsidRPr="00FB4A35">
        <w:t>.</w:t>
      </w:r>
    </w:p>
    <w:p w14:paraId="210D4880" w14:textId="0CD33F99" w:rsidR="00607745" w:rsidRPr="00607745" w:rsidRDefault="00607745" w:rsidP="00607745">
      <w:pPr>
        <w:pStyle w:val="Heading4"/>
      </w:pPr>
      <w:r w:rsidRPr="00607745">
        <w:t xml:space="preserve">Expand </w:t>
      </w:r>
      <w:r>
        <w:t xml:space="preserve">the Preventative </w:t>
      </w:r>
      <w:r w:rsidRPr="00607745">
        <w:t>Maintenance</w:t>
      </w:r>
      <w:r w:rsidR="00BB112C">
        <w:t xml:space="preserve"> </w:t>
      </w:r>
      <w:r>
        <w:t>(PM)</w:t>
      </w:r>
      <w:r w:rsidRPr="00607745">
        <w:t xml:space="preserve"> Program</w:t>
      </w:r>
    </w:p>
    <w:p w14:paraId="65EF6599" w14:textId="45DDC131" w:rsidR="00454BAC" w:rsidRDefault="006C3A84" w:rsidP="008D667C">
      <w:pPr>
        <w:pStyle w:val="BodyText"/>
      </w:pPr>
      <w:r>
        <w:t>Because s</w:t>
      </w:r>
      <w:r w:rsidR="008D667C" w:rsidRPr="00FB4A35">
        <w:t xml:space="preserve">everal </w:t>
      </w:r>
      <w:r>
        <w:t>e</w:t>
      </w:r>
      <w:r w:rsidR="008D667C" w:rsidRPr="00FB4A35">
        <w:t xml:space="preserve">nergy conservation </w:t>
      </w:r>
      <w:r>
        <w:t>projects</w:t>
      </w:r>
      <w:r w:rsidR="008D667C" w:rsidRPr="00FB4A35">
        <w:t xml:space="preserve"> require ongoing maintenance to sustain the level of expected </w:t>
      </w:r>
      <w:r w:rsidR="008D667C">
        <w:t xml:space="preserve">energy </w:t>
      </w:r>
      <w:r w:rsidR="008D667C" w:rsidRPr="00FB4A35">
        <w:t>savings</w:t>
      </w:r>
      <w:r>
        <w:t xml:space="preserve">, </w:t>
      </w:r>
      <w:r w:rsidR="00454BAC">
        <w:t>follow up PM i</w:t>
      </w:r>
      <w:r w:rsidR="00454BAC" w:rsidRPr="00FB4A35">
        <w:t xml:space="preserve">s </w:t>
      </w:r>
      <w:r w:rsidR="00454BAC">
        <w:t xml:space="preserve">vitally </w:t>
      </w:r>
      <w:r w:rsidR="00454BAC" w:rsidRPr="00FB4A35">
        <w:t xml:space="preserve">important </w:t>
      </w:r>
      <w:r w:rsidR="00454BAC">
        <w:t>for continued</w:t>
      </w:r>
      <w:r w:rsidR="00454BAC" w:rsidRPr="00FB4A35">
        <w:t xml:space="preserve"> energy </w:t>
      </w:r>
      <w:r w:rsidR="00454BAC">
        <w:t>efficiency</w:t>
      </w:r>
      <w:r w:rsidR="00454BAC" w:rsidRPr="00FB4A35">
        <w:t xml:space="preserve"> performance</w:t>
      </w:r>
      <w:r w:rsidR="00454BAC">
        <w:t xml:space="preserve">.  </w:t>
      </w:r>
      <w:r w:rsidR="008D667C">
        <w:t xml:space="preserve">Campus </w:t>
      </w:r>
      <w:r w:rsidR="00454BAC">
        <w:t>has increased PM funding from less than 2 percent of the Building Maintenance Budget Allocation (in FY01) to just over 20% of the Building Maintenance Budget Allocation in FY15, with $3.95 million.  There are now</w:t>
      </w:r>
      <w:r w:rsidR="009B13C9">
        <w:t xml:space="preserve"> 50 </w:t>
      </w:r>
      <w:r w:rsidR="00454BAC">
        <w:t>full-time PM employees</w:t>
      </w:r>
      <w:r w:rsidR="009B13C9">
        <w:t>, with 13</w:t>
      </w:r>
      <w:r w:rsidR="008A2AD3">
        <w:t xml:space="preserve"> </w:t>
      </w:r>
      <w:r w:rsidR="001C29CC">
        <w:t xml:space="preserve">additional </w:t>
      </w:r>
      <w:r w:rsidR="008A2AD3">
        <w:t>FTE</w:t>
      </w:r>
      <w:r w:rsidR="00454BAC">
        <w:t xml:space="preserve"> doing </w:t>
      </w:r>
      <w:r w:rsidR="00454BAC" w:rsidRPr="00454BAC">
        <w:t>Asset Assessments and PM related work on HVAC and Building Electrical Distribution Systems.  Use of up</w:t>
      </w:r>
      <w:r w:rsidR="001C29CC">
        <w:t>-</w:t>
      </w:r>
      <w:r w:rsidR="00454BAC" w:rsidRPr="00454BAC">
        <w:t>to</w:t>
      </w:r>
      <w:r w:rsidR="001C29CC">
        <w:t>-</w:t>
      </w:r>
      <w:r w:rsidR="00454BAC" w:rsidRPr="00454BAC">
        <w:t>date tec</w:t>
      </w:r>
      <w:r w:rsidR="00454BAC">
        <w:t>hnology is incorporated</w:t>
      </w:r>
      <w:r w:rsidR="00454BAC" w:rsidRPr="00454BAC">
        <w:t xml:space="preserve">, including thermographical inspections of electrical gear and laser alignment of HVAC equipment.  </w:t>
      </w:r>
      <w:r w:rsidR="00454BAC">
        <w:t>Necessary r</w:t>
      </w:r>
      <w:r w:rsidR="00454BAC" w:rsidRPr="00454BAC">
        <w:t>epair</w:t>
      </w:r>
      <w:r w:rsidR="00454BAC">
        <w:t>s</w:t>
      </w:r>
      <w:r w:rsidR="00454BAC" w:rsidRPr="00454BAC">
        <w:t xml:space="preserve"> </w:t>
      </w:r>
      <w:r w:rsidR="00454BAC">
        <w:t xml:space="preserve">are then completed </w:t>
      </w:r>
      <w:r w:rsidR="00454BAC" w:rsidRPr="00454BAC">
        <w:t>to improve operation of the equipment being inspect</w:t>
      </w:r>
      <w:r w:rsidR="00454BAC">
        <w:t>ed.</w:t>
      </w:r>
    </w:p>
    <w:p w14:paraId="2C197C2B" w14:textId="5EE989CC" w:rsidR="00454BAC" w:rsidRDefault="00454BAC" w:rsidP="008D667C">
      <w:pPr>
        <w:pStyle w:val="BodyText"/>
      </w:pPr>
      <w:r>
        <w:t xml:space="preserve">Campus </w:t>
      </w:r>
      <w:r w:rsidR="007B4031">
        <w:t xml:space="preserve">could </w:t>
      </w:r>
      <w:r>
        <w:t>continue to increase funding for the PM program, with $750,000 recurring funding made permanent in FY16, and a steady increase in base budget funding for Maintenance in support of expanded PM efforts, to double the current allocation</w:t>
      </w:r>
      <w:r w:rsidR="00020B13">
        <w:t xml:space="preserve"> for PM by FY30</w:t>
      </w:r>
      <w:r>
        <w:t xml:space="preserve">. </w:t>
      </w:r>
      <w:r w:rsidR="00020B13">
        <w:t xml:space="preserve"> The campus </w:t>
      </w:r>
      <w:r w:rsidR="007B4031">
        <w:t xml:space="preserve">could </w:t>
      </w:r>
      <w:r w:rsidR="00020B13">
        <w:t xml:space="preserve">also complete an annual report of the PM program </w:t>
      </w:r>
      <w:r w:rsidR="007B4031">
        <w:t xml:space="preserve">to publicize the </w:t>
      </w:r>
      <w:r w:rsidR="00020B13">
        <w:t>funding, projects, and associated energy efficiency results.</w:t>
      </w:r>
    </w:p>
    <w:p w14:paraId="68BD5270" w14:textId="77777777" w:rsidR="008D667C" w:rsidRDefault="008D667C">
      <w:pPr>
        <w:pStyle w:val="Heading4"/>
      </w:pPr>
      <w:r>
        <w:t>Formalize a Fume Hood Efficiency Program</w:t>
      </w:r>
    </w:p>
    <w:p w14:paraId="42108434" w14:textId="5C0B46DE" w:rsidR="008D667C" w:rsidRPr="00FB4A35" w:rsidRDefault="008D667C" w:rsidP="008D667C">
      <w:pPr>
        <w:pStyle w:val="BodyText"/>
      </w:pPr>
      <w:r w:rsidRPr="00FB4A35">
        <w:t>The</w:t>
      </w:r>
      <w:r w:rsidR="007B4031">
        <w:t>re are currently about</w:t>
      </w:r>
      <w:r w:rsidRPr="00FB4A35">
        <w:t xml:space="preserve"> 1,700 fume hoods in operation</w:t>
      </w:r>
      <w:r w:rsidR="007B4031">
        <w:t xml:space="preserve"> on campus</w:t>
      </w:r>
      <w:r w:rsidRPr="00FB4A35">
        <w:t xml:space="preserve"> and the majority of these are constant-air-volume hoods without heat recovery that operate </w:t>
      </w:r>
      <w:r>
        <w:t xml:space="preserve">all day, every day throughout each year.  </w:t>
      </w:r>
      <w:r w:rsidRPr="00FB4A35">
        <w:t>The</w:t>
      </w:r>
      <w:r>
        <w:t xml:space="preserve"> 2010</w:t>
      </w:r>
      <w:r w:rsidRPr="00FB4A35">
        <w:t xml:space="preserve"> iCAP estimated</w:t>
      </w:r>
      <w:r>
        <w:t xml:space="preserve"> that – </w:t>
      </w:r>
      <w:r w:rsidRPr="00FB4A35">
        <w:t>by performing a systematic evaluation of use schedules</w:t>
      </w:r>
      <w:r>
        <w:t xml:space="preserve">, </w:t>
      </w:r>
      <w:r w:rsidRPr="00FB4A35">
        <w:t xml:space="preserve">taking unused hoods offline, removing some unneeded and antiquated hoods, and converting to </w:t>
      </w:r>
      <w:r w:rsidR="00FE6FC8">
        <w:t>variable-air-volume (VAV)</w:t>
      </w:r>
      <w:r w:rsidRPr="00FB4A35">
        <w:t xml:space="preserve"> systems</w:t>
      </w:r>
      <w:r>
        <w:t xml:space="preserve"> – </w:t>
      </w:r>
      <w:r w:rsidRPr="00FB4A35">
        <w:t>up to 70% of the energy currently attributable to fume hoods could be avoided.</w:t>
      </w:r>
    </w:p>
    <w:p w14:paraId="0EAC9FDA" w14:textId="37F9DAFD" w:rsidR="005A0C35" w:rsidRDefault="008D667C" w:rsidP="005A0C35">
      <w:pPr>
        <w:pStyle w:val="BodyText"/>
      </w:pPr>
      <w:r>
        <w:t>Campus</w:t>
      </w:r>
      <w:r w:rsidRPr="00FB4A35">
        <w:t xml:space="preserve"> </w:t>
      </w:r>
      <w:r w:rsidR="007B4031">
        <w:t>could</w:t>
      </w:r>
      <w:r w:rsidR="007B4031" w:rsidRPr="00FB4A35">
        <w:t xml:space="preserve"> </w:t>
      </w:r>
      <w:r w:rsidRPr="00FB4A35">
        <w:t>develop a</w:t>
      </w:r>
      <w:r w:rsidR="00020B13">
        <w:t>n energy conservation management program for</w:t>
      </w:r>
      <w:r w:rsidRPr="00FB4A35">
        <w:t xml:space="preserve"> </w:t>
      </w:r>
      <w:r>
        <w:t xml:space="preserve">the </w:t>
      </w:r>
      <w:r w:rsidRPr="00FB4A35">
        <w:t xml:space="preserve">fume hood inventory.  </w:t>
      </w:r>
      <w:r w:rsidR="00020B13">
        <w:t xml:space="preserve">This </w:t>
      </w:r>
      <w:r w:rsidR="007B4031">
        <w:t xml:space="preserve">would </w:t>
      </w:r>
      <w:r w:rsidR="00020B13">
        <w:t xml:space="preserve">entail </w:t>
      </w:r>
      <w:r w:rsidR="00020B13" w:rsidRPr="00FB4A35">
        <w:t>an examination of the use of</w:t>
      </w:r>
      <w:r w:rsidR="00020B13">
        <w:t xml:space="preserve"> existing</w:t>
      </w:r>
      <w:r w:rsidR="00020B13" w:rsidRPr="00FB4A35">
        <w:t xml:space="preserve"> fume hoods</w:t>
      </w:r>
      <w:r w:rsidR="00020B13">
        <w:t xml:space="preserve">, identification of fume hoods that </w:t>
      </w:r>
      <w:r w:rsidR="007B4031">
        <w:t xml:space="preserve">could </w:t>
      </w:r>
      <w:r w:rsidR="00020B13">
        <w:t xml:space="preserve">be retired, and identification of energy efficient technologies that maintain research safety.  It </w:t>
      </w:r>
      <w:r w:rsidR="007B4031">
        <w:t xml:space="preserve">could </w:t>
      </w:r>
      <w:r w:rsidR="00020B13">
        <w:t xml:space="preserve">also </w:t>
      </w:r>
      <w:r w:rsidRPr="00FB4A35">
        <w:t xml:space="preserve">include </w:t>
      </w:r>
      <w:r w:rsidR="007B4031">
        <w:t xml:space="preserve">installing </w:t>
      </w:r>
      <w:r w:rsidR="00FE6FC8">
        <w:t>VAV</w:t>
      </w:r>
      <w:r w:rsidRPr="00FB4A35">
        <w:t xml:space="preserve"> systems in laboratories</w:t>
      </w:r>
      <w:r w:rsidR="00020B13">
        <w:t>, with o</w:t>
      </w:r>
      <w:r w:rsidRPr="00FB4A35">
        <w:t xml:space="preserve">ccupancy sensors </w:t>
      </w:r>
      <w:r w:rsidR="00020B13">
        <w:t xml:space="preserve">that allow the use of lower </w:t>
      </w:r>
      <w:r w:rsidRPr="00FB4A35">
        <w:t>ventilation rates</w:t>
      </w:r>
      <w:r w:rsidR="00020B13">
        <w:t xml:space="preserve"> in unoccupied spaces</w:t>
      </w:r>
      <w:r>
        <w:t xml:space="preserve">.  </w:t>
      </w:r>
      <w:r>
        <w:lastRenderedPageBreak/>
        <w:t>With</w:t>
      </w:r>
      <w:r w:rsidRPr="00FB4A35">
        <w:t xml:space="preserve"> </w:t>
      </w:r>
      <w:r w:rsidR="00020B13">
        <w:t>this program in place</w:t>
      </w:r>
      <w:r>
        <w:t xml:space="preserve">, </w:t>
      </w:r>
      <w:r w:rsidR="00020B13">
        <w:t xml:space="preserve">campus </w:t>
      </w:r>
      <w:r w:rsidR="007B4031">
        <w:t xml:space="preserve">could potentially </w:t>
      </w:r>
      <w:r w:rsidR="00020B13">
        <w:t>reduce</w:t>
      </w:r>
      <w:r>
        <w:t xml:space="preserve"> operational fume hood energy demand by 20% in FY20, 45% in FY30, and 70% in FY40</w:t>
      </w:r>
      <w:r w:rsidRPr="00FB4A35">
        <w:t xml:space="preserve">.  </w:t>
      </w:r>
    </w:p>
    <w:p w14:paraId="0F7D2353" w14:textId="77777777" w:rsidR="008D667C" w:rsidRDefault="00461E41" w:rsidP="005A0C35">
      <w:pPr>
        <w:pStyle w:val="Heading4"/>
      </w:pPr>
      <w:r>
        <w:t>Utilize</w:t>
      </w:r>
      <w:r w:rsidR="008D667C">
        <w:t xml:space="preserve"> Energy Performance Standards</w:t>
      </w:r>
    </w:p>
    <w:p w14:paraId="4EC0D24F" w14:textId="07B01477" w:rsidR="009F2B48" w:rsidRDefault="008D667C" w:rsidP="008D667C">
      <w:pPr>
        <w:pStyle w:val="BodyText"/>
      </w:pPr>
      <w:r>
        <w:t>The campus currently features nine</w:t>
      </w:r>
      <w:r w:rsidRPr="00F3357E">
        <w:t xml:space="preserve"> LEED</w:t>
      </w:r>
      <w:r w:rsidRPr="00CC20C4">
        <w:rPr>
          <w:rFonts w:cstheme="minorHAnsi"/>
          <w:vertAlign w:val="superscript"/>
        </w:rPr>
        <w:t>®</w:t>
      </w:r>
      <w:r w:rsidRPr="00F3357E">
        <w:t xml:space="preserve"> certified facilities</w:t>
      </w:r>
      <w:r>
        <w:t>, with an additional seven buildings in the certification process</w:t>
      </w:r>
      <w:r w:rsidRPr="00F3357E">
        <w:t>.</w:t>
      </w:r>
      <w:r>
        <w:rPr>
          <w:rStyle w:val="FootnoteReference"/>
        </w:rPr>
        <w:footnoteReference w:id="6"/>
      </w:r>
      <w:r w:rsidRPr="00D8196F">
        <w:t xml:space="preserve"> </w:t>
      </w:r>
      <w:r w:rsidRPr="00CC20C4">
        <w:t xml:space="preserve"> While </w:t>
      </w:r>
      <w:r>
        <w:t>the utilization of this certification program has helped raise awareness of sustainable building standards, the campus would benefit from moving away from that program and towards performance based building standards.  The campus Facility Standards</w:t>
      </w:r>
      <w:r>
        <w:rPr>
          <w:rStyle w:val="FootnoteReference"/>
        </w:rPr>
        <w:footnoteReference w:id="7"/>
      </w:r>
      <w:r>
        <w:t xml:space="preserve"> already incorporate sustainable building practices and </w:t>
      </w:r>
      <w:r w:rsidR="007B4031">
        <w:t xml:space="preserve">could </w:t>
      </w:r>
      <w:r w:rsidR="009F2B48">
        <w:t xml:space="preserve">be enhanced to include a </w:t>
      </w:r>
      <w:r w:rsidR="00BB112C">
        <w:t xml:space="preserve">new </w:t>
      </w:r>
      <w:commentRangeStart w:id="58"/>
      <w:r w:rsidR="00BB112C" w:rsidRPr="00BB112C">
        <w:t xml:space="preserve">building standard of net zero energy performance for all new campus buildings and major renovations by FY16.  Additionally, campus </w:t>
      </w:r>
      <w:r w:rsidR="00BB112C">
        <w:t>could</w:t>
      </w:r>
      <w:r w:rsidR="00BB112C" w:rsidRPr="00BB112C">
        <w:t xml:space="preserve"> investigate the options for </w:t>
      </w:r>
      <w:commentRangeStart w:id="59"/>
      <w:r w:rsidR="00B43194" w:rsidRPr="00B43194">
        <w:t>instating</w:t>
      </w:r>
      <w:commentRangeEnd w:id="59"/>
      <w:r w:rsidR="00B43194" w:rsidRPr="00B43194">
        <w:commentReference w:id="59"/>
      </w:r>
      <w:r w:rsidR="00B43194" w:rsidRPr="00B43194">
        <w:t xml:space="preserve"> </w:t>
      </w:r>
      <w:r w:rsidR="00BB112C" w:rsidRPr="00BB112C">
        <w:t xml:space="preserve">performance contracting incentives for the Architect Engineers (AEs) of all new campus buildings and renovations, where the AEs receive incentives if the buildings meet energy performance design goals.  </w:t>
      </w:r>
      <w:commentRangeEnd w:id="58"/>
      <w:r w:rsidR="00BB112C" w:rsidRPr="00BB112C">
        <w:commentReference w:id="58"/>
      </w:r>
    </w:p>
    <w:p w14:paraId="56511284" w14:textId="77777777" w:rsidR="008D667C" w:rsidRDefault="009F2B48">
      <w:pPr>
        <w:pStyle w:val="Heading4"/>
      </w:pPr>
      <w:r>
        <w:t xml:space="preserve">Institutionalize </w:t>
      </w:r>
      <w:r w:rsidR="008D667C">
        <w:t xml:space="preserve">Information Technology </w:t>
      </w:r>
      <w:r>
        <w:t>(IT) E</w:t>
      </w:r>
      <w:r w:rsidR="008D667C">
        <w:t>fficiency</w:t>
      </w:r>
    </w:p>
    <w:p w14:paraId="7F40286B" w14:textId="77777777" w:rsidR="009F2B48" w:rsidRDefault="009F2B48" w:rsidP="008D667C">
      <w:pPr>
        <w:pStyle w:val="BodyText"/>
      </w:pPr>
      <w:r>
        <w:t>According to the Energy Use Policy the administrative IT energy use guidelines are as follows:</w:t>
      </w:r>
    </w:p>
    <w:p w14:paraId="5B5B823C" w14:textId="77777777" w:rsidR="009F2B48" w:rsidRPr="009F2B48" w:rsidRDefault="009F2B48" w:rsidP="009F2B48">
      <w:pPr>
        <w:pStyle w:val="Quote"/>
      </w:pPr>
      <w:r>
        <w:t>“P</w:t>
      </w:r>
      <w:r w:rsidRPr="009F2B48">
        <w:t>rinters, monitors, projectors, copy machines, and other office equipment should be turned off when not in use. Shutdown of</w:t>
      </w:r>
      <w:r>
        <w:t xml:space="preserve"> c</w:t>
      </w:r>
      <w:r w:rsidRPr="009F2B48">
        <w:t>omputers entails multiple considerations which are discussed in detail in the</w:t>
      </w:r>
      <w:r>
        <w:t xml:space="preserve"> </w:t>
      </w:r>
      <w:r w:rsidRPr="009F2B48">
        <w:t>CITES document “Guidelines for Energy Conservation and Computing Equipment” for energy efficiency</w:t>
      </w:r>
      <w:r>
        <w:t>.”</w:t>
      </w:r>
      <w:r w:rsidRPr="009F2B48">
        <w:rPr>
          <w:rStyle w:val="FootnoteReference"/>
        </w:rPr>
        <w:t xml:space="preserve"> </w:t>
      </w:r>
      <w:r>
        <w:rPr>
          <w:rStyle w:val="FootnoteReference"/>
        </w:rPr>
        <w:footnoteReference w:id="8"/>
      </w:r>
    </w:p>
    <w:p w14:paraId="60A03141" w14:textId="7935A23F" w:rsidR="005A0C35" w:rsidRDefault="009F2B48" w:rsidP="005A0C35">
      <w:pPr>
        <w:pStyle w:val="BodyText"/>
      </w:pPr>
      <w:r>
        <w:t xml:space="preserve">These guidelines </w:t>
      </w:r>
      <w:r w:rsidR="007B4031">
        <w:t xml:space="preserve">could </w:t>
      </w:r>
      <w:r>
        <w:t xml:space="preserve">be updated to reflect a heightened emphasis on energy efficiency and general sustainable practices.  </w:t>
      </w:r>
      <w:r w:rsidR="008D667C">
        <w:t xml:space="preserve">Campus </w:t>
      </w:r>
      <w:r w:rsidR="007B4031">
        <w:t>could</w:t>
      </w:r>
      <w:r w:rsidR="007B4031" w:rsidRPr="00FB4A35">
        <w:t xml:space="preserve"> </w:t>
      </w:r>
      <w:r w:rsidR="008D667C">
        <w:t>continue to implement</w:t>
      </w:r>
      <w:r w:rsidR="008D667C" w:rsidRPr="00FB4A35">
        <w:t xml:space="preserve"> low-energy computing equipment, server virtualization, </w:t>
      </w:r>
      <w:r w:rsidR="009C12FE">
        <w:t xml:space="preserve">the </w:t>
      </w:r>
      <w:r w:rsidR="008D667C" w:rsidRPr="00FB4A35">
        <w:t xml:space="preserve">consolidation of </w:t>
      </w:r>
      <w:r>
        <w:t>IT</w:t>
      </w:r>
      <w:r w:rsidR="008D667C" w:rsidRPr="00FB4A35">
        <w:t xml:space="preserve"> facilities, reduction in the total number of server instances, and computer power management software in computer laboratories and other campus computers.</w:t>
      </w:r>
      <w:r w:rsidR="008D667C">
        <w:t xml:space="preserve">  </w:t>
      </w:r>
      <w:r w:rsidR="00D773EE" w:rsidRPr="00D773EE">
        <w:t xml:space="preserve"> </w:t>
      </w:r>
      <w:r w:rsidR="00D773EE">
        <w:t xml:space="preserve">The campus </w:t>
      </w:r>
      <w:r w:rsidR="007B4031">
        <w:t xml:space="preserve">could </w:t>
      </w:r>
      <w:r w:rsidR="00D773EE">
        <w:t>also complete and publicize an annual report of the IT energy conservation program, including funding, projects, and energy efficiency results.</w:t>
      </w:r>
      <w:bookmarkStart w:id="60" w:name="_Toc403241451"/>
    </w:p>
    <w:p w14:paraId="7C8E754F" w14:textId="77777777" w:rsidR="008D667C" w:rsidRDefault="008D667C" w:rsidP="005A0C35">
      <w:pPr>
        <w:pStyle w:val="Heading2"/>
      </w:pPr>
      <w:bookmarkStart w:id="61" w:name="_Toc405821384"/>
      <w:commentRangeStart w:id="62"/>
      <w:commentRangeStart w:id="63"/>
      <w:r>
        <w:t>Conclusion</w:t>
      </w:r>
      <w:bookmarkEnd w:id="60"/>
      <w:commentRangeEnd w:id="62"/>
      <w:r w:rsidR="00954F3F">
        <w:rPr>
          <w:rStyle w:val="CommentReference"/>
          <w:rFonts w:eastAsia="Times New Roman" w:cs="Times New Roman"/>
          <w:b w:val="0"/>
          <w:bCs w:val="0"/>
        </w:rPr>
        <w:commentReference w:id="62"/>
      </w:r>
      <w:commentRangeEnd w:id="63"/>
      <w:r w:rsidR="00061464">
        <w:rPr>
          <w:rStyle w:val="CommentReference"/>
          <w:rFonts w:eastAsia="Times New Roman" w:cs="Times New Roman"/>
          <w:b w:val="0"/>
          <w:bCs w:val="0"/>
        </w:rPr>
        <w:commentReference w:id="63"/>
      </w:r>
      <w:bookmarkEnd w:id="61"/>
    </w:p>
    <w:p w14:paraId="00374AB8" w14:textId="77777777" w:rsidR="00104C1D" w:rsidRPr="00CC20C4" w:rsidRDefault="008D667C" w:rsidP="005715A7">
      <w:pPr>
        <w:pStyle w:val="BodyText"/>
      </w:pPr>
      <w:r>
        <w:t>Energy conservation represents an enormous opportunity to both reduce GHG emissions and to save money on campus.  As easy and ‘low-hanging’ projects get completed, continued savings will also require larger-scale investments and an increasing dedication to conservation as recommended above.</w:t>
      </w:r>
      <w:r w:rsidR="00D773EE">
        <w:t xml:space="preserve">  The success in energy conservation from FY08 to FY14 was a great start</w:t>
      </w:r>
      <w:r w:rsidR="00104C1D">
        <w:t>; however, without a much stronger and more consistent message to the campus community, energy conservation will always be limited by our highly-decentralized campus organizational structure.  To achieve our goal o</w:t>
      </w:r>
      <w:r w:rsidR="00D773EE">
        <w:t xml:space="preserve">f carbon neutrality by 2050, a comprehensive </w:t>
      </w:r>
      <w:r w:rsidR="00104C1D">
        <w:t xml:space="preserve">energy conservation </w:t>
      </w:r>
      <w:r w:rsidR="00D773EE">
        <w:t>campaign</w:t>
      </w:r>
      <w:r w:rsidR="00104C1D">
        <w:t xml:space="preserve"> is an imperative.  </w:t>
      </w:r>
    </w:p>
    <w:p w14:paraId="643A216D" w14:textId="3B90EEE5" w:rsidR="00900752" w:rsidRDefault="00D773EE" w:rsidP="008D667C">
      <w:pPr>
        <w:pStyle w:val="BodyText"/>
      </w:pPr>
      <w:r>
        <w:t>In the near term, campus need</w:t>
      </w:r>
      <w:r w:rsidR="007B4031">
        <w:t>s</w:t>
      </w:r>
      <w:r>
        <w:t xml:space="preserve"> to allocat</w:t>
      </w:r>
      <w:r w:rsidR="00D17B0D">
        <w:t>e</w:t>
      </w:r>
      <w:r>
        <w:t xml:space="preserve"> additional funding resources to the energy conservation </w:t>
      </w:r>
      <w:r w:rsidR="00900752">
        <w:t>campaign</w:t>
      </w:r>
      <w:r>
        <w:t xml:space="preserve">.  The campus-wide energy conservation campaign </w:t>
      </w:r>
      <w:r w:rsidR="007B4031">
        <w:t xml:space="preserve">would </w:t>
      </w:r>
      <w:r>
        <w:t xml:space="preserve">require funding support for upgrades to the Illini Energy dashboard upgrade, real-time energy displays in buildings, campaign coordination, peer-to-peer competitions with incentives.  The dashboard upgrade costs may range from $50K to $100K for the website redesign.  The real-time energy displays </w:t>
      </w:r>
      <w:r w:rsidR="007B4031">
        <w:t xml:space="preserve">could </w:t>
      </w:r>
      <w:r>
        <w:t xml:space="preserve">be incorporated into existing digital displays, with a minimal cost impact.  The campaign coordination staff </w:t>
      </w:r>
      <w:r w:rsidR="007B4031">
        <w:t xml:space="preserve">would </w:t>
      </w:r>
      <w:r>
        <w:t xml:space="preserve">need funding for a centrally coordinated effort and advertising and promotional funding, estimated at approximately $75K per year.  </w:t>
      </w:r>
      <w:r w:rsidR="00B50296">
        <w:t xml:space="preserve">Funding for </w:t>
      </w:r>
      <w:r>
        <w:t>peer-to-peer</w:t>
      </w:r>
      <w:r w:rsidR="00B50296">
        <w:t xml:space="preserve"> competitions </w:t>
      </w:r>
      <w:r w:rsidR="007B4031">
        <w:t xml:space="preserve">would </w:t>
      </w:r>
      <w:r w:rsidR="00B50296">
        <w:t xml:space="preserve">be dependent on the </w:t>
      </w:r>
      <w:r w:rsidR="00B50296">
        <w:lastRenderedPageBreak/>
        <w:t>competition scope and should be directly related to the anticipated energy conservation results</w:t>
      </w:r>
      <w:r>
        <w:t xml:space="preserve">.  The costs could range from $2,000 for a small scale departmental program to $300,000 for the current ECIP </w:t>
      </w:r>
      <w:r w:rsidR="00900752">
        <w:t xml:space="preserve">awards </w:t>
      </w:r>
      <w:r>
        <w:t>program.</w:t>
      </w:r>
    </w:p>
    <w:p w14:paraId="25212F5D" w14:textId="1D57C73C" w:rsidR="00FD7F45" w:rsidRDefault="00900752" w:rsidP="008D667C">
      <w:pPr>
        <w:pStyle w:val="BodyText"/>
      </w:pPr>
      <w:r>
        <w:t xml:space="preserve">Additionally, the expansion of the centrally-funded energy conservation programs is needed.  By considering the </w:t>
      </w:r>
      <w:r w:rsidR="009A770B">
        <w:t xml:space="preserve">variable </w:t>
      </w:r>
      <w:r w:rsidR="00FD7F45">
        <w:t>campus utility rates for en</w:t>
      </w:r>
      <w:r>
        <w:t>ergy in FY15</w:t>
      </w:r>
      <w:r w:rsidR="00FD7F45">
        <w:rPr>
          <w:rStyle w:val="FootnoteReference"/>
        </w:rPr>
        <w:footnoteReference w:id="9"/>
      </w:r>
      <w:r>
        <w:t xml:space="preserve"> and the total energy avoided by all the energy conservation efforts </w:t>
      </w:r>
      <w:r w:rsidR="00FD7F45">
        <w:t xml:space="preserve">in FY14 compared to the FY08 baseline, </w:t>
      </w:r>
      <w:r w:rsidR="009A770B">
        <w:t>the existing energy conservation programs have saved campus $</w:t>
      </w:r>
      <w:r w:rsidR="0001057C">
        <w:t xml:space="preserve">16.6 </w:t>
      </w:r>
      <w:r w:rsidR="009A770B">
        <w:t xml:space="preserve">million through avoided energy costs in this year alone.  </w:t>
      </w:r>
      <w:r w:rsidR="00424F7C">
        <w:t xml:space="preserve">The expansion of the existing centrally-funded energy conservation programs </w:t>
      </w:r>
      <w:r w:rsidR="00143943">
        <w:t xml:space="preserve">would </w:t>
      </w:r>
      <w:r w:rsidR="00424F7C">
        <w:t xml:space="preserve">produce additional savings, and </w:t>
      </w:r>
      <w:r w:rsidR="00143943">
        <w:t xml:space="preserve">could </w:t>
      </w:r>
      <w:r w:rsidR="00424F7C">
        <w:t>be prioritized as follows, based on anticipated impacts on energy conservation and the ease of implementation: increase PM funding, increase RCx funding, increase EPC funding, allocate funding for fume hoods efficiency, and increase funding for the LED Campus.</w:t>
      </w:r>
    </w:p>
    <w:p w14:paraId="61433DDA" w14:textId="57B469FD" w:rsidR="001D17D3" w:rsidRDefault="001D17D3" w:rsidP="001D17D3">
      <w:pPr>
        <w:pStyle w:val="Heading1"/>
      </w:pPr>
      <w:bookmarkStart w:id="64" w:name="_Toc405821385"/>
      <w:bookmarkStart w:id="65" w:name="_Toc403241452"/>
      <w:r>
        <w:lastRenderedPageBreak/>
        <w:t>Chapter 4. Energy Generation, Purchasing, and Distribution</w:t>
      </w:r>
      <w:bookmarkEnd w:id="64"/>
    </w:p>
    <w:p w14:paraId="6BA8C5DC" w14:textId="4B831765" w:rsidR="001D17D3" w:rsidRPr="00EF1192" w:rsidRDefault="001D17D3" w:rsidP="001D17D3">
      <w:pPr>
        <w:spacing w:after="120"/>
      </w:pPr>
      <w:r w:rsidRPr="00EF1192">
        <w:t xml:space="preserve">As shown in Chapter 2, the single largest source of campus greenhouse gas (GHG) emissions is energy generation and purchasing, which provides essential heating, cooling, and electricity for our campus operations.  Eliminating these greenhouse gas emissions will be accomplished through a combination of conservation efforts (detailed in Chapter </w:t>
      </w:r>
      <w:r w:rsidR="00CF7429">
        <w:t>3</w:t>
      </w:r>
      <w:r w:rsidRPr="00EF1192">
        <w:t xml:space="preserve">) and a complete transformation away from fossil fuels in our energy generation and purchasing.  Given that we expect to be able to cut our energy needs (and hence energy emissions) in half, the other half of our reductions must come from clean energy.  Hence, conservation and clean energy are equally important efforts for </w:t>
      </w:r>
      <w:r>
        <w:t xml:space="preserve">reducing </w:t>
      </w:r>
      <w:r w:rsidRPr="00EF1192">
        <w:t>our campus</w:t>
      </w:r>
      <w:r>
        <w:t xml:space="preserve"> greenhouse gas emissions</w:t>
      </w:r>
      <w:r w:rsidRPr="00EF1192">
        <w:t>.</w:t>
      </w:r>
    </w:p>
    <w:p w14:paraId="44BB77D1" w14:textId="77777777" w:rsidR="001D17D3" w:rsidRPr="00EF1192" w:rsidRDefault="001D17D3" w:rsidP="001D17D3">
      <w:pPr>
        <w:spacing w:after="120"/>
      </w:pPr>
      <w:r w:rsidRPr="00EF1192">
        <w:t>The majority of energy generation on campus comes from the burning of coal and natural gas at Abbott Power Plant, which cogenerates steam and electricity</w:t>
      </w:r>
      <w:r w:rsidRPr="00EF1192">
        <w:rPr>
          <w:vertAlign w:val="superscript"/>
        </w:rPr>
        <w:footnoteReference w:id="10"/>
      </w:r>
      <w:r w:rsidRPr="00EF1192">
        <w:t>.  The electricity generated on campus is supplemented by the purchase of grid electricity</w:t>
      </w:r>
      <w:r>
        <w:t>.</w:t>
      </w:r>
      <w:r w:rsidRPr="00EF1192">
        <w:t xml:space="preserve">  </w:t>
      </w:r>
    </w:p>
    <w:p w14:paraId="66F0602B" w14:textId="77777777" w:rsidR="001D17D3" w:rsidRPr="00EF1192" w:rsidRDefault="001D17D3" w:rsidP="001D17D3">
      <w:pPr>
        <w:spacing w:after="120"/>
      </w:pPr>
      <w:r w:rsidRPr="00EF1192">
        <w:t xml:space="preserve">Abbott Power Plant has two natural gas turbines with heat recovery steam generators, and is in the process of installing one new natural gas boiler, with a second planned.  These, together with three coal boilers, will generate all the steam used on campus, and cogenerate electricity.  Chillers, mostly electric, generate chilled water for cooling.  </w:t>
      </w:r>
      <w:r>
        <w:t>In the heating season</w:t>
      </w:r>
      <w:r w:rsidRPr="00EF1192">
        <w:t xml:space="preserve">, Abbott Power Plant is </w:t>
      </w:r>
      <w:r>
        <w:t xml:space="preserve">typically </w:t>
      </w:r>
      <w:r w:rsidRPr="00EF1192">
        <w:t>operated at a level sufficient to meet the campus’s steam needs (which largely go towards heating buildings), and electricity is co-generated as a by-product to maximize the efficiency of the plant.  The remainder of the campus’s electrical need is purchased from the grid.</w:t>
      </w:r>
      <w:r>
        <w:t xml:space="preserve">  In the cooling season, when our electrical needs are high and our heating needs are low, our electrical demand exceeds the limit of our grid import capabilities, and Abbott Power Plant is operated to generate the difference.</w:t>
      </w:r>
    </w:p>
    <w:p w14:paraId="2EA64A42" w14:textId="77777777" w:rsidR="001D17D3" w:rsidRPr="00EF1192" w:rsidRDefault="001D17D3" w:rsidP="001D17D3">
      <w:pPr>
        <w:spacing w:after="120"/>
      </w:pPr>
      <w:r w:rsidRPr="00EF1192">
        <w:t xml:space="preserve">For ease of comparison and understanding, we will use the units of </w:t>
      </w:r>
      <w:r>
        <w:t>m</w:t>
      </w:r>
      <w:r w:rsidRPr="00EF1192">
        <w:t>ega</w:t>
      </w:r>
      <w:r>
        <w:t>w</w:t>
      </w:r>
      <w:r w:rsidRPr="00EF1192">
        <w:t xml:space="preserve">att-hours (MWh) to discuss all energy needs, both steam and electrical.  </w:t>
      </w:r>
      <w:r>
        <w:t>F</w:t>
      </w:r>
      <w:r w:rsidRPr="00EF1192">
        <w:t>or reference</w:t>
      </w:r>
      <w:r>
        <w:t>,</w:t>
      </w:r>
      <w:r w:rsidRPr="00EF1192">
        <w:t xml:space="preserve"> the average Illinois household uses about 38 MWh per year, between electrical and heating fuels.</w:t>
      </w:r>
      <w:r w:rsidRPr="00EF1192">
        <w:rPr>
          <w:vertAlign w:val="superscript"/>
        </w:rPr>
        <w:footnoteReference w:id="11"/>
      </w:r>
    </w:p>
    <w:p w14:paraId="3C7B8A63" w14:textId="4CE208E3" w:rsidR="001D17D3" w:rsidRPr="00EF1192" w:rsidRDefault="001D17D3" w:rsidP="001D17D3">
      <w:pPr>
        <w:spacing w:after="120"/>
      </w:pPr>
      <w:r w:rsidRPr="00EF1192">
        <w:t>The FY14</w:t>
      </w:r>
      <w:r>
        <w:t xml:space="preserve"> total </w:t>
      </w:r>
      <w:r w:rsidR="00341A20">
        <w:t xml:space="preserve">(electricity and steam) </w:t>
      </w:r>
      <w:r>
        <w:t>energy usage o</w:t>
      </w:r>
      <w:r w:rsidR="00341A20">
        <w:t xml:space="preserve">f campus was 982,695 MWh, which </w:t>
      </w:r>
      <w:r>
        <w:t>is</w:t>
      </w:r>
      <w:r w:rsidRPr="00EF1192">
        <w:t xml:space="preserve"> equivalent to that of roughly 25,000 households</w:t>
      </w:r>
      <w:r>
        <w:t>.  Our</w:t>
      </w:r>
      <w:r w:rsidRPr="00EF1192">
        <w:t xml:space="preserve"> electricity usage was 481,484 MWh, of which 275,894 MWh </w:t>
      </w:r>
      <w:r>
        <w:t xml:space="preserve">was </w:t>
      </w:r>
      <w:r w:rsidRPr="00EF1192">
        <w:t xml:space="preserve">generated by Abbott and 205,590 MWh was purchased.  Of this amount, </w:t>
      </w:r>
      <w:r>
        <w:t>approximately 53,000</w:t>
      </w:r>
      <w:r w:rsidRPr="00EF1192">
        <w:t xml:space="preserve"> MWh was used to produce chilled water for cooling buildings and equipment.  The FY2014 steam usage of campus was 501,211 MWh.</w:t>
      </w:r>
    </w:p>
    <w:p w14:paraId="6A78CB95" w14:textId="59B80A41" w:rsidR="001D17D3" w:rsidRPr="00EF1192" w:rsidRDefault="001D17D3" w:rsidP="001D17D3">
      <w:pPr>
        <w:spacing w:after="120"/>
      </w:pPr>
      <w:commentRangeStart w:id="66"/>
      <w:r w:rsidRPr="00EF1192">
        <w:t xml:space="preserve">Assuming that our conservation efforts (Chapter </w:t>
      </w:r>
      <w:r w:rsidR="00CD0C2C">
        <w:t>3</w:t>
      </w:r>
      <w:r w:rsidRPr="00EF1192">
        <w:t xml:space="preserve">) will cut our energy needs in half, we will have to find ways to produce and/or purchase roughly 250,000 MWh/yr of electricity and 250,000 MWh/yr of heat in a carbon-neutral manner.  </w:t>
      </w:r>
      <w:commentRangeEnd w:id="66"/>
      <w:r w:rsidR="00CD0C2C">
        <w:rPr>
          <w:rStyle w:val="CommentReference"/>
        </w:rPr>
        <w:commentReference w:id="66"/>
      </w:r>
      <w:commentRangeStart w:id="67"/>
      <w:r w:rsidRPr="00C61649">
        <w:t>How will our campus meet these needs?</w:t>
      </w:r>
      <w:commentRangeEnd w:id="67"/>
      <w:r w:rsidRPr="00C61649">
        <w:commentReference w:id="67"/>
      </w:r>
    </w:p>
    <w:p w14:paraId="3727083E" w14:textId="77777777" w:rsidR="001D17D3" w:rsidRPr="00C61649" w:rsidRDefault="001D17D3" w:rsidP="001D17D3">
      <w:pPr>
        <w:spacing w:after="120"/>
      </w:pPr>
      <w:commentRangeStart w:id="68"/>
      <w:r w:rsidRPr="00C61649">
        <w:t xml:space="preserve">It is conceivable that by 2050, carbon capture and sequestration (CCS) technology may become economical and widespread, which would allow the continued use of fossil fuels without releasing greenhouse gases.  However, it is also conceivable that CCS technology will not become viable.  Furthermore, it is clear that humanity is depleting the Earth’s reserves of fossil fuels, and that the increasing rate of extraction of such fuels cannot continue indefinitely.  The exact timeframe of the peak of fossil fuel extraction is not clear, but it is almost certainly less than a century, and some analysts predict that it will be within a decade.  Additionally, the extraction of fossil fuels is often </w:t>
      </w:r>
      <w:r w:rsidRPr="00C61649">
        <w:lastRenderedPageBreak/>
        <w:t>accompanied by various types of environmental damage.  As a result, we conclude that fossil fuels must be eliminated from our campus energy production and purchasing systems, and we commit to doing so by 2050</w:t>
      </w:r>
      <w:commentRangeEnd w:id="68"/>
      <w:r w:rsidRPr="00C61649">
        <w:commentReference w:id="68"/>
      </w:r>
      <w:r w:rsidRPr="00C61649">
        <w:t>.</w:t>
      </w:r>
    </w:p>
    <w:p w14:paraId="6F7408B0" w14:textId="77777777" w:rsidR="001D17D3" w:rsidRPr="00EF1192" w:rsidRDefault="001D17D3" w:rsidP="001D17D3">
      <w:pPr>
        <w:spacing w:after="120"/>
      </w:pPr>
      <w:r w:rsidRPr="00EF1192">
        <w:t xml:space="preserve">Appendix </w:t>
      </w:r>
      <w:r>
        <w:t>2</w:t>
      </w:r>
      <w:r w:rsidRPr="00EF1192">
        <w:t xml:space="preserve"> gives an overview of energy options for our campus that could help curtail the use of fossil fuels.  The best prospects for heating include the use of air-source and/or geothermal heat pumps to enable carbon-free electricity to serve a portion of our heating needs, the combustion of renewably-generated biomass (produced on-campus or off-campus), and perhaps solar thermal.  In terms of on-campus carbon-neutral electricity, the major option is solar photovoltaics, although electricity from biomass (via </w:t>
      </w:r>
      <w:r>
        <w:t xml:space="preserve">combustion, </w:t>
      </w:r>
      <w:r w:rsidRPr="00EF1192">
        <w:t>gasification</w:t>
      </w:r>
      <w:r>
        <w:t>,</w:t>
      </w:r>
      <w:r w:rsidRPr="00EF1192">
        <w:t xml:space="preserve"> or anaerobic digestion) may also play a role.  The purchasing of carbon-neutral electricity from off-campus appears at present to be a very likely prospect.  Such purchasing can take the form of Power Purchase Agreements (PPAs) with wind farms, nuclear power plants, or other carbon-neutral sources, or long-term contracts for the purchase of Renewable Energy Certificates (RECs) </w:t>
      </w:r>
      <w:r>
        <w:t>that can accompany separate</w:t>
      </w:r>
      <w:r w:rsidRPr="00EF1192">
        <w:t xml:space="preserve"> purchase</w:t>
      </w:r>
      <w:r>
        <w:t>s</w:t>
      </w:r>
      <w:r w:rsidRPr="00EF1192">
        <w:t xml:space="preserve"> of electricity from conventional power plants.</w:t>
      </w:r>
    </w:p>
    <w:p w14:paraId="517E43CB" w14:textId="77777777" w:rsidR="001D17D3" w:rsidRPr="00EF1192" w:rsidRDefault="001D17D3" w:rsidP="001D17D3">
      <w:pPr>
        <w:pStyle w:val="Heading2"/>
      </w:pPr>
      <w:bookmarkStart w:id="69" w:name="_Toc403241437"/>
      <w:bookmarkStart w:id="70" w:name="_Toc405821386"/>
      <w:r w:rsidRPr="00EF1192">
        <w:t>Energy Emission Goals</w:t>
      </w:r>
      <w:bookmarkEnd w:id="69"/>
      <w:bookmarkEnd w:id="70"/>
    </w:p>
    <w:p w14:paraId="73FBA653" w14:textId="77777777" w:rsidR="001D17D3" w:rsidRPr="00EF1192" w:rsidRDefault="001D17D3" w:rsidP="001D17D3">
      <w:pPr>
        <w:pStyle w:val="BodyText"/>
      </w:pPr>
      <w:r w:rsidRPr="00EF1192">
        <w:t xml:space="preserve">Campus has made good progress in reducing GHG emissions since FY08, largely due to improvements in the energy efficiency of buildings.   Looking ahead, we expect to see continued reductions due to improvements in energy efficiency and additional energy conservation efforts, as described in Chapter 4.  However, in order to achieve zero GHG emissions, it is also necessary to change the way we generate, distribute, and purchase power. </w:t>
      </w:r>
    </w:p>
    <w:p w14:paraId="1828A75B" w14:textId="77777777" w:rsidR="001D17D3" w:rsidRPr="00EF1192" w:rsidRDefault="001D17D3" w:rsidP="001D17D3">
      <w:pPr>
        <w:pStyle w:val="BodyText"/>
      </w:pPr>
      <w:r w:rsidRPr="00EF1192">
        <w:t xml:space="preserve">Our total </w:t>
      </w:r>
      <w:r>
        <w:t xml:space="preserve">annual </w:t>
      </w:r>
      <w:r w:rsidRPr="00EF1192">
        <w:t>greenhouse gas emissions from energy production and purchasing have decreased by 11%</w:t>
      </w:r>
      <w:r>
        <w:t xml:space="preserve"> since FY08.</w:t>
      </w:r>
      <w:r w:rsidRPr="00EF1192">
        <w:t xml:space="preserve">  This is primarily due to the reduction in heating demand (as measured by steam delivered to campus)</w:t>
      </w:r>
      <w:r>
        <w:t xml:space="preserve"> of </w:t>
      </w:r>
      <w:r w:rsidRPr="004B6131">
        <w:t>208</w:t>
      </w:r>
      <w:r>
        <w:t>,</w:t>
      </w:r>
      <w:r w:rsidRPr="004B6131">
        <w:t>176</w:t>
      </w:r>
      <w:r>
        <w:t xml:space="preserve"> MWh since FY08, a 29% </w:t>
      </w:r>
      <w:r w:rsidRPr="00EF1192">
        <w:t>reduction. Campus electrical usage has increased slightly</w:t>
      </w:r>
      <w:r>
        <w:t xml:space="preserve"> (6%) since FY08</w:t>
      </w:r>
      <w:r w:rsidRPr="00EF1192">
        <w:t>, but this increase includes the new electricity demand from the National Petascale Computing Facility, which uses approximately 76,000 MWh/year; without Petascale, our electrical usage would have decreased by nearly 11%.</w:t>
      </w:r>
    </w:p>
    <w:p w14:paraId="6AA9026E" w14:textId="77777777" w:rsidR="001D17D3" w:rsidRPr="00EF1192" w:rsidRDefault="001D17D3" w:rsidP="001D17D3">
      <w:pPr>
        <w:pStyle w:val="BodyText"/>
      </w:pPr>
      <w:r w:rsidRPr="00EF1192">
        <w:t>The goals for emission reductions from energy production and purchasing from FY20 to FY50 are as follows.</w:t>
      </w:r>
    </w:p>
    <w:tbl>
      <w:tblPr>
        <w:tblStyle w:val="TableGrid1"/>
        <w:tblW w:w="0" w:type="auto"/>
        <w:jc w:val="center"/>
        <w:tblLook w:val="04A0" w:firstRow="1" w:lastRow="0" w:firstColumn="1" w:lastColumn="0" w:noHBand="0" w:noVBand="1"/>
      </w:tblPr>
      <w:tblGrid>
        <w:gridCol w:w="1915"/>
        <w:gridCol w:w="1915"/>
        <w:gridCol w:w="1915"/>
        <w:gridCol w:w="1915"/>
        <w:gridCol w:w="1916"/>
      </w:tblGrid>
      <w:tr w:rsidR="001D17D3" w:rsidRPr="00EF1192" w14:paraId="02238718"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70CF34E3" w14:textId="77777777" w:rsidR="001D17D3" w:rsidRPr="00EF1192" w:rsidRDefault="001D17D3" w:rsidP="00433512">
            <w:pPr>
              <w:rPr>
                <w:b/>
              </w:rPr>
            </w:pPr>
            <w:r w:rsidRPr="00EF1192">
              <w:rPr>
                <w:b/>
              </w:rPr>
              <w:t>Fiscal Year</w:t>
            </w:r>
          </w:p>
        </w:tc>
        <w:tc>
          <w:tcPr>
            <w:tcW w:w="1915" w:type="dxa"/>
            <w:tcBorders>
              <w:top w:val="single" w:sz="4" w:space="0" w:color="auto"/>
              <w:left w:val="single" w:sz="4" w:space="0" w:color="auto"/>
              <w:bottom w:val="single" w:sz="4" w:space="0" w:color="auto"/>
              <w:right w:val="single" w:sz="4" w:space="0" w:color="auto"/>
            </w:tcBorders>
            <w:hideMark/>
          </w:tcPr>
          <w:p w14:paraId="582CDD21" w14:textId="77777777" w:rsidR="001D17D3" w:rsidRPr="00EF1192" w:rsidRDefault="001D17D3" w:rsidP="00433512">
            <w:pPr>
              <w:rPr>
                <w:b/>
              </w:rPr>
            </w:pPr>
            <w:r w:rsidRPr="00EF1192">
              <w:rPr>
                <w:b/>
              </w:rPr>
              <w:t>Emissions (Tons CO2e)</w:t>
            </w:r>
          </w:p>
        </w:tc>
        <w:tc>
          <w:tcPr>
            <w:tcW w:w="1915" w:type="dxa"/>
            <w:tcBorders>
              <w:top w:val="single" w:sz="4" w:space="0" w:color="auto"/>
              <w:left w:val="single" w:sz="4" w:space="0" w:color="auto"/>
              <w:bottom w:val="single" w:sz="4" w:space="0" w:color="auto"/>
              <w:right w:val="single" w:sz="4" w:space="0" w:color="auto"/>
            </w:tcBorders>
            <w:hideMark/>
          </w:tcPr>
          <w:p w14:paraId="4C2C0DC9" w14:textId="77777777" w:rsidR="001D17D3" w:rsidRPr="00EF1192" w:rsidRDefault="001D17D3" w:rsidP="00433512">
            <w:pPr>
              <w:rPr>
                <w:b/>
              </w:rPr>
            </w:pPr>
            <w:r w:rsidRPr="00EF1192">
              <w:rPr>
                <w:b/>
              </w:rPr>
              <w:t>% change from FY08</w:t>
            </w:r>
          </w:p>
        </w:tc>
        <w:tc>
          <w:tcPr>
            <w:tcW w:w="1915" w:type="dxa"/>
            <w:tcBorders>
              <w:top w:val="single" w:sz="4" w:space="0" w:color="auto"/>
              <w:left w:val="single" w:sz="4" w:space="0" w:color="auto"/>
              <w:bottom w:val="single" w:sz="4" w:space="0" w:color="auto"/>
              <w:right w:val="single" w:sz="4" w:space="0" w:color="auto"/>
            </w:tcBorders>
            <w:hideMark/>
          </w:tcPr>
          <w:p w14:paraId="5119A6D8" w14:textId="77777777" w:rsidR="001D17D3" w:rsidRPr="00EF1192" w:rsidRDefault="001D17D3" w:rsidP="00433512">
            <w:pPr>
              <w:rPr>
                <w:b/>
              </w:rPr>
            </w:pPr>
            <w:r w:rsidRPr="00EF1192">
              <w:rPr>
                <w:b/>
              </w:rPr>
              <w:t xml:space="preserve">Emissions after offsets </w:t>
            </w:r>
          </w:p>
          <w:p w14:paraId="6022899A" w14:textId="77777777" w:rsidR="001D17D3" w:rsidRPr="00EF1192" w:rsidRDefault="001D17D3" w:rsidP="00433512">
            <w:pPr>
              <w:rPr>
                <w:b/>
              </w:rPr>
            </w:pPr>
            <w:r w:rsidRPr="00EF1192">
              <w:rPr>
                <w:b/>
              </w:rPr>
              <w:t>(Tons CO2e)</w:t>
            </w:r>
          </w:p>
        </w:tc>
        <w:tc>
          <w:tcPr>
            <w:tcW w:w="1916" w:type="dxa"/>
            <w:tcBorders>
              <w:top w:val="single" w:sz="4" w:space="0" w:color="auto"/>
              <w:left w:val="single" w:sz="4" w:space="0" w:color="auto"/>
              <w:bottom w:val="single" w:sz="4" w:space="0" w:color="auto"/>
              <w:right w:val="single" w:sz="4" w:space="0" w:color="auto"/>
            </w:tcBorders>
            <w:hideMark/>
          </w:tcPr>
          <w:p w14:paraId="2805D0AF" w14:textId="77777777" w:rsidR="001D17D3" w:rsidRPr="00EF1192" w:rsidRDefault="001D17D3" w:rsidP="00433512">
            <w:pPr>
              <w:rPr>
                <w:b/>
              </w:rPr>
            </w:pPr>
            <w:r w:rsidRPr="00EF1192">
              <w:rPr>
                <w:b/>
              </w:rPr>
              <w:t>% change from FY08</w:t>
            </w:r>
          </w:p>
        </w:tc>
      </w:tr>
      <w:tr w:rsidR="001D17D3" w:rsidRPr="00EF1192" w14:paraId="5A4D1259"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28025C11" w14:textId="77777777" w:rsidR="001D17D3" w:rsidRPr="00EF1192" w:rsidRDefault="001D17D3" w:rsidP="00433512">
            <w:r w:rsidRPr="00EF1192">
              <w:t>2020</w:t>
            </w:r>
          </w:p>
        </w:tc>
        <w:tc>
          <w:tcPr>
            <w:tcW w:w="1915" w:type="dxa"/>
            <w:tcBorders>
              <w:top w:val="single" w:sz="4" w:space="0" w:color="auto"/>
              <w:left w:val="single" w:sz="4" w:space="0" w:color="auto"/>
              <w:bottom w:val="single" w:sz="4" w:space="0" w:color="auto"/>
              <w:right w:val="single" w:sz="4" w:space="0" w:color="auto"/>
            </w:tcBorders>
            <w:hideMark/>
          </w:tcPr>
          <w:p w14:paraId="7D92C26E" w14:textId="77777777" w:rsidR="001D17D3" w:rsidRPr="00EF1192" w:rsidRDefault="001D17D3" w:rsidP="00433512">
            <w:r w:rsidRPr="00EF1192">
              <w:t>347,019</w:t>
            </w:r>
          </w:p>
        </w:tc>
        <w:tc>
          <w:tcPr>
            <w:tcW w:w="1915" w:type="dxa"/>
            <w:tcBorders>
              <w:top w:val="single" w:sz="4" w:space="0" w:color="auto"/>
              <w:left w:val="single" w:sz="4" w:space="0" w:color="auto"/>
              <w:bottom w:val="single" w:sz="4" w:space="0" w:color="auto"/>
              <w:right w:val="single" w:sz="4" w:space="0" w:color="auto"/>
            </w:tcBorders>
            <w:hideMark/>
          </w:tcPr>
          <w:p w14:paraId="0239E708" w14:textId="77777777" w:rsidR="001D17D3" w:rsidRPr="00EF1192" w:rsidRDefault="001D17D3" w:rsidP="00433512">
            <w:r w:rsidRPr="00EF1192">
              <w:t>-30%</w:t>
            </w:r>
          </w:p>
        </w:tc>
        <w:tc>
          <w:tcPr>
            <w:tcW w:w="1915" w:type="dxa"/>
            <w:tcBorders>
              <w:top w:val="single" w:sz="4" w:space="0" w:color="auto"/>
              <w:left w:val="single" w:sz="4" w:space="0" w:color="auto"/>
              <w:bottom w:val="single" w:sz="4" w:space="0" w:color="auto"/>
              <w:right w:val="single" w:sz="4" w:space="0" w:color="auto"/>
            </w:tcBorders>
            <w:hideMark/>
          </w:tcPr>
          <w:p w14:paraId="0260D522" w14:textId="77777777" w:rsidR="001D17D3" w:rsidRPr="00EF1192" w:rsidRDefault="001D17D3" w:rsidP="00433512">
            <w:r w:rsidRPr="00EF1192">
              <w:t>260,264</w:t>
            </w:r>
          </w:p>
        </w:tc>
        <w:tc>
          <w:tcPr>
            <w:tcW w:w="1916" w:type="dxa"/>
            <w:tcBorders>
              <w:top w:val="single" w:sz="4" w:space="0" w:color="auto"/>
              <w:left w:val="single" w:sz="4" w:space="0" w:color="auto"/>
              <w:bottom w:val="single" w:sz="4" w:space="0" w:color="auto"/>
              <w:right w:val="single" w:sz="4" w:space="0" w:color="auto"/>
            </w:tcBorders>
            <w:hideMark/>
          </w:tcPr>
          <w:p w14:paraId="57DD27CF" w14:textId="77777777" w:rsidR="001D17D3" w:rsidRPr="00EF1192" w:rsidRDefault="001D17D3" w:rsidP="00433512">
            <w:r w:rsidRPr="00EF1192">
              <w:t>-48%</w:t>
            </w:r>
          </w:p>
        </w:tc>
      </w:tr>
      <w:tr w:rsidR="001D17D3" w:rsidRPr="00EF1192" w14:paraId="7D6DFBCF"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59C5D6F1" w14:textId="77777777" w:rsidR="001D17D3" w:rsidRPr="00EF1192" w:rsidRDefault="001D17D3" w:rsidP="00433512">
            <w:r w:rsidRPr="00EF1192">
              <w:t>2025</w:t>
            </w:r>
          </w:p>
        </w:tc>
        <w:tc>
          <w:tcPr>
            <w:tcW w:w="1915" w:type="dxa"/>
            <w:tcBorders>
              <w:top w:val="single" w:sz="4" w:space="0" w:color="auto"/>
              <w:left w:val="single" w:sz="4" w:space="0" w:color="auto"/>
              <w:bottom w:val="single" w:sz="4" w:space="0" w:color="auto"/>
              <w:right w:val="single" w:sz="4" w:space="0" w:color="auto"/>
            </w:tcBorders>
            <w:hideMark/>
          </w:tcPr>
          <w:p w14:paraId="15D3C9FF" w14:textId="77777777" w:rsidR="001D17D3" w:rsidRPr="00EF1192" w:rsidRDefault="001D17D3" w:rsidP="00433512">
            <w:r w:rsidRPr="00EF1192">
              <w:t>297,445</w:t>
            </w:r>
          </w:p>
        </w:tc>
        <w:tc>
          <w:tcPr>
            <w:tcW w:w="1915" w:type="dxa"/>
            <w:tcBorders>
              <w:top w:val="single" w:sz="4" w:space="0" w:color="auto"/>
              <w:left w:val="single" w:sz="4" w:space="0" w:color="auto"/>
              <w:bottom w:val="single" w:sz="4" w:space="0" w:color="auto"/>
              <w:right w:val="single" w:sz="4" w:space="0" w:color="auto"/>
            </w:tcBorders>
            <w:hideMark/>
          </w:tcPr>
          <w:p w14:paraId="78F90B6F" w14:textId="77777777" w:rsidR="001D17D3" w:rsidRPr="00EF1192" w:rsidRDefault="001D17D3" w:rsidP="00433512">
            <w:r w:rsidRPr="00EF1192">
              <w:t>-40%</w:t>
            </w:r>
          </w:p>
        </w:tc>
        <w:tc>
          <w:tcPr>
            <w:tcW w:w="1915" w:type="dxa"/>
            <w:tcBorders>
              <w:top w:val="single" w:sz="4" w:space="0" w:color="auto"/>
              <w:left w:val="single" w:sz="4" w:space="0" w:color="auto"/>
              <w:bottom w:val="single" w:sz="4" w:space="0" w:color="auto"/>
              <w:right w:val="single" w:sz="4" w:space="0" w:color="auto"/>
            </w:tcBorders>
            <w:hideMark/>
          </w:tcPr>
          <w:p w14:paraId="05388C53" w14:textId="77777777" w:rsidR="001D17D3" w:rsidRPr="00EF1192" w:rsidRDefault="001D17D3" w:rsidP="00433512">
            <w:r w:rsidRPr="00EF1192">
              <w:t>148,722</w:t>
            </w:r>
          </w:p>
        </w:tc>
        <w:tc>
          <w:tcPr>
            <w:tcW w:w="1916" w:type="dxa"/>
            <w:tcBorders>
              <w:top w:val="single" w:sz="4" w:space="0" w:color="auto"/>
              <w:left w:val="single" w:sz="4" w:space="0" w:color="auto"/>
              <w:bottom w:val="single" w:sz="4" w:space="0" w:color="auto"/>
              <w:right w:val="single" w:sz="4" w:space="0" w:color="auto"/>
            </w:tcBorders>
            <w:hideMark/>
          </w:tcPr>
          <w:p w14:paraId="656C0E50" w14:textId="77777777" w:rsidR="001D17D3" w:rsidRPr="00EF1192" w:rsidRDefault="001D17D3" w:rsidP="00433512">
            <w:r w:rsidRPr="00EF1192">
              <w:t>-70%</w:t>
            </w:r>
          </w:p>
        </w:tc>
      </w:tr>
      <w:tr w:rsidR="001D17D3" w:rsidRPr="00EF1192" w14:paraId="0962CB02"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7F6231DA" w14:textId="77777777" w:rsidR="001D17D3" w:rsidRPr="00EF1192" w:rsidRDefault="001D17D3" w:rsidP="00433512">
            <w:r w:rsidRPr="00EF1192">
              <w:t>2030</w:t>
            </w:r>
          </w:p>
        </w:tc>
        <w:tc>
          <w:tcPr>
            <w:tcW w:w="1915" w:type="dxa"/>
            <w:tcBorders>
              <w:top w:val="single" w:sz="4" w:space="0" w:color="auto"/>
              <w:left w:val="single" w:sz="4" w:space="0" w:color="auto"/>
              <w:bottom w:val="single" w:sz="4" w:space="0" w:color="auto"/>
              <w:right w:val="single" w:sz="4" w:space="0" w:color="auto"/>
            </w:tcBorders>
            <w:hideMark/>
          </w:tcPr>
          <w:p w14:paraId="751F698F" w14:textId="77777777" w:rsidR="001D17D3" w:rsidRPr="00EF1192" w:rsidRDefault="001D17D3" w:rsidP="00433512">
            <w:r w:rsidRPr="00EF1192">
              <w:t>247,870</w:t>
            </w:r>
          </w:p>
        </w:tc>
        <w:tc>
          <w:tcPr>
            <w:tcW w:w="1915" w:type="dxa"/>
            <w:tcBorders>
              <w:top w:val="single" w:sz="4" w:space="0" w:color="auto"/>
              <w:left w:val="single" w:sz="4" w:space="0" w:color="auto"/>
              <w:bottom w:val="single" w:sz="4" w:space="0" w:color="auto"/>
              <w:right w:val="single" w:sz="4" w:space="0" w:color="auto"/>
            </w:tcBorders>
            <w:hideMark/>
          </w:tcPr>
          <w:p w14:paraId="51218C68" w14:textId="77777777" w:rsidR="001D17D3" w:rsidRPr="00EF1192" w:rsidRDefault="001D17D3" w:rsidP="00433512">
            <w:r w:rsidRPr="00EF1192">
              <w:t>-50%</w:t>
            </w:r>
          </w:p>
        </w:tc>
        <w:tc>
          <w:tcPr>
            <w:tcW w:w="1915" w:type="dxa"/>
            <w:tcBorders>
              <w:top w:val="single" w:sz="4" w:space="0" w:color="auto"/>
              <w:left w:val="single" w:sz="4" w:space="0" w:color="auto"/>
              <w:bottom w:val="single" w:sz="4" w:space="0" w:color="auto"/>
              <w:right w:val="single" w:sz="4" w:space="0" w:color="auto"/>
            </w:tcBorders>
            <w:hideMark/>
          </w:tcPr>
          <w:p w14:paraId="0F145C8F" w14:textId="77777777" w:rsidR="001D17D3" w:rsidRPr="00EF1192" w:rsidRDefault="001D17D3" w:rsidP="00433512">
            <w:r w:rsidRPr="00EF1192">
              <w:t>61,968</w:t>
            </w:r>
          </w:p>
        </w:tc>
        <w:tc>
          <w:tcPr>
            <w:tcW w:w="1916" w:type="dxa"/>
            <w:tcBorders>
              <w:top w:val="single" w:sz="4" w:space="0" w:color="auto"/>
              <w:left w:val="single" w:sz="4" w:space="0" w:color="auto"/>
              <w:bottom w:val="single" w:sz="4" w:space="0" w:color="auto"/>
              <w:right w:val="single" w:sz="4" w:space="0" w:color="auto"/>
            </w:tcBorders>
            <w:hideMark/>
          </w:tcPr>
          <w:p w14:paraId="1B2F8735" w14:textId="77777777" w:rsidR="001D17D3" w:rsidRPr="00EF1192" w:rsidRDefault="001D17D3" w:rsidP="00433512">
            <w:r w:rsidRPr="00EF1192">
              <w:t>-88%</w:t>
            </w:r>
          </w:p>
        </w:tc>
      </w:tr>
      <w:tr w:rsidR="001D17D3" w:rsidRPr="00EF1192" w14:paraId="16E659BC"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2E12BB88" w14:textId="77777777" w:rsidR="001D17D3" w:rsidRPr="00EF1192" w:rsidRDefault="001D17D3" w:rsidP="00433512">
            <w:r w:rsidRPr="00EF1192">
              <w:t>2040</w:t>
            </w:r>
          </w:p>
        </w:tc>
        <w:tc>
          <w:tcPr>
            <w:tcW w:w="1915" w:type="dxa"/>
            <w:tcBorders>
              <w:top w:val="single" w:sz="4" w:space="0" w:color="auto"/>
              <w:left w:val="single" w:sz="4" w:space="0" w:color="auto"/>
              <w:bottom w:val="single" w:sz="4" w:space="0" w:color="auto"/>
              <w:right w:val="single" w:sz="4" w:space="0" w:color="auto"/>
            </w:tcBorders>
            <w:hideMark/>
          </w:tcPr>
          <w:p w14:paraId="1FB125E7" w14:textId="77777777" w:rsidR="001D17D3" w:rsidRPr="00EF1192" w:rsidRDefault="001D17D3" w:rsidP="00433512">
            <w:r w:rsidRPr="00EF1192">
              <w:t>123,935</w:t>
            </w:r>
          </w:p>
        </w:tc>
        <w:tc>
          <w:tcPr>
            <w:tcW w:w="1915" w:type="dxa"/>
            <w:tcBorders>
              <w:top w:val="single" w:sz="4" w:space="0" w:color="auto"/>
              <w:left w:val="single" w:sz="4" w:space="0" w:color="auto"/>
              <w:bottom w:val="single" w:sz="4" w:space="0" w:color="auto"/>
              <w:right w:val="single" w:sz="4" w:space="0" w:color="auto"/>
            </w:tcBorders>
            <w:hideMark/>
          </w:tcPr>
          <w:p w14:paraId="6A07CC0F" w14:textId="77777777" w:rsidR="001D17D3" w:rsidRPr="00EF1192" w:rsidRDefault="001D17D3" w:rsidP="00433512">
            <w:r w:rsidRPr="00EF1192">
              <w:t>-75%</w:t>
            </w:r>
          </w:p>
        </w:tc>
        <w:tc>
          <w:tcPr>
            <w:tcW w:w="1915" w:type="dxa"/>
            <w:tcBorders>
              <w:top w:val="single" w:sz="4" w:space="0" w:color="auto"/>
              <w:left w:val="single" w:sz="4" w:space="0" w:color="auto"/>
              <w:bottom w:val="single" w:sz="4" w:space="0" w:color="auto"/>
              <w:right w:val="single" w:sz="4" w:space="0" w:color="auto"/>
            </w:tcBorders>
            <w:hideMark/>
          </w:tcPr>
          <w:p w14:paraId="482C3DAE" w14:textId="77777777" w:rsidR="001D17D3" w:rsidRPr="00EF1192" w:rsidRDefault="001D17D3" w:rsidP="00433512">
            <w:r w:rsidRPr="00EF1192">
              <w:t>0</w:t>
            </w:r>
          </w:p>
        </w:tc>
        <w:tc>
          <w:tcPr>
            <w:tcW w:w="1916" w:type="dxa"/>
            <w:tcBorders>
              <w:top w:val="single" w:sz="4" w:space="0" w:color="auto"/>
              <w:left w:val="single" w:sz="4" w:space="0" w:color="auto"/>
              <w:bottom w:val="single" w:sz="4" w:space="0" w:color="auto"/>
              <w:right w:val="single" w:sz="4" w:space="0" w:color="auto"/>
            </w:tcBorders>
            <w:hideMark/>
          </w:tcPr>
          <w:p w14:paraId="64471B11" w14:textId="77777777" w:rsidR="001D17D3" w:rsidRPr="00EF1192" w:rsidRDefault="001D17D3" w:rsidP="00433512">
            <w:r w:rsidRPr="00EF1192">
              <w:t>-100%</w:t>
            </w:r>
          </w:p>
        </w:tc>
      </w:tr>
      <w:tr w:rsidR="001D17D3" w:rsidRPr="00EF1192" w14:paraId="442D4152" w14:textId="77777777" w:rsidTr="00433512">
        <w:trPr>
          <w:jc w:val="center"/>
        </w:trPr>
        <w:tc>
          <w:tcPr>
            <w:tcW w:w="1915" w:type="dxa"/>
            <w:tcBorders>
              <w:top w:val="single" w:sz="4" w:space="0" w:color="auto"/>
              <w:left w:val="single" w:sz="4" w:space="0" w:color="auto"/>
              <w:bottom w:val="single" w:sz="4" w:space="0" w:color="auto"/>
              <w:right w:val="single" w:sz="4" w:space="0" w:color="auto"/>
            </w:tcBorders>
            <w:hideMark/>
          </w:tcPr>
          <w:p w14:paraId="1E0D2CC2" w14:textId="77777777" w:rsidR="001D17D3" w:rsidRPr="00EF1192" w:rsidRDefault="001D17D3" w:rsidP="00433512">
            <w:r w:rsidRPr="00EF1192">
              <w:t>2050</w:t>
            </w:r>
          </w:p>
        </w:tc>
        <w:tc>
          <w:tcPr>
            <w:tcW w:w="1915" w:type="dxa"/>
            <w:tcBorders>
              <w:top w:val="single" w:sz="4" w:space="0" w:color="auto"/>
              <w:left w:val="single" w:sz="4" w:space="0" w:color="auto"/>
              <w:bottom w:val="single" w:sz="4" w:space="0" w:color="auto"/>
              <w:right w:val="single" w:sz="4" w:space="0" w:color="auto"/>
            </w:tcBorders>
            <w:hideMark/>
          </w:tcPr>
          <w:p w14:paraId="7A7ACF70" w14:textId="77777777" w:rsidR="001D17D3" w:rsidRPr="00EF1192" w:rsidRDefault="001D17D3" w:rsidP="00433512">
            <w:r w:rsidRPr="00EF1192">
              <w:t>0</w:t>
            </w:r>
          </w:p>
        </w:tc>
        <w:tc>
          <w:tcPr>
            <w:tcW w:w="1915" w:type="dxa"/>
            <w:tcBorders>
              <w:top w:val="single" w:sz="4" w:space="0" w:color="auto"/>
              <w:left w:val="single" w:sz="4" w:space="0" w:color="auto"/>
              <w:bottom w:val="single" w:sz="4" w:space="0" w:color="auto"/>
              <w:right w:val="single" w:sz="4" w:space="0" w:color="auto"/>
            </w:tcBorders>
            <w:hideMark/>
          </w:tcPr>
          <w:p w14:paraId="5474E808" w14:textId="77777777" w:rsidR="001D17D3" w:rsidRPr="00EF1192" w:rsidRDefault="001D17D3" w:rsidP="00433512">
            <w:r w:rsidRPr="00EF1192">
              <w:t>-100%</w:t>
            </w:r>
          </w:p>
        </w:tc>
        <w:tc>
          <w:tcPr>
            <w:tcW w:w="1915" w:type="dxa"/>
            <w:tcBorders>
              <w:top w:val="single" w:sz="4" w:space="0" w:color="auto"/>
              <w:left w:val="single" w:sz="4" w:space="0" w:color="auto"/>
              <w:bottom w:val="single" w:sz="4" w:space="0" w:color="auto"/>
              <w:right w:val="single" w:sz="4" w:space="0" w:color="auto"/>
            </w:tcBorders>
            <w:hideMark/>
          </w:tcPr>
          <w:p w14:paraId="23F66DC6" w14:textId="77777777" w:rsidR="001D17D3" w:rsidRPr="00EF1192" w:rsidRDefault="001D17D3" w:rsidP="00433512">
            <w:r w:rsidRPr="00EF1192">
              <w:t>0</w:t>
            </w:r>
          </w:p>
        </w:tc>
        <w:tc>
          <w:tcPr>
            <w:tcW w:w="1916" w:type="dxa"/>
            <w:tcBorders>
              <w:top w:val="single" w:sz="4" w:space="0" w:color="auto"/>
              <w:left w:val="single" w:sz="4" w:space="0" w:color="auto"/>
              <w:bottom w:val="single" w:sz="4" w:space="0" w:color="auto"/>
              <w:right w:val="single" w:sz="4" w:space="0" w:color="auto"/>
            </w:tcBorders>
            <w:hideMark/>
          </w:tcPr>
          <w:p w14:paraId="3FDE09DD" w14:textId="77777777" w:rsidR="001D17D3" w:rsidRPr="00EF1192" w:rsidRDefault="001D17D3" w:rsidP="00433512">
            <w:r w:rsidRPr="00EF1192">
              <w:t>-100%</w:t>
            </w:r>
          </w:p>
        </w:tc>
      </w:tr>
    </w:tbl>
    <w:p w14:paraId="172FBF0F" w14:textId="77777777" w:rsidR="001D17D3" w:rsidRPr="00EF1192" w:rsidRDefault="001D17D3" w:rsidP="001D17D3">
      <w:pPr>
        <w:spacing w:after="120"/>
      </w:pPr>
    </w:p>
    <w:p w14:paraId="1DC154E1" w14:textId="77777777" w:rsidR="001D17D3" w:rsidRPr="00EF1192" w:rsidRDefault="001D17D3" w:rsidP="001D17D3">
      <w:pPr>
        <w:keepNext/>
        <w:spacing w:after="120"/>
      </w:pPr>
      <w:r w:rsidRPr="00EF1192">
        <w:t>Achieving these goals will require that the campus community work together to continue and expand energy reduction efforts, fund renewable energy generation, and understand the short-term and long-term benefits of establishing a carbon neutral campus.</w:t>
      </w:r>
    </w:p>
    <w:p w14:paraId="1CE1F895" w14:textId="77777777" w:rsidR="001D17D3" w:rsidRPr="00EF1192" w:rsidRDefault="001D17D3" w:rsidP="001D17D3">
      <w:pPr>
        <w:pStyle w:val="Heading2"/>
      </w:pPr>
      <w:bookmarkStart w:id="71" w:name="_Toc403241438"/>
      <w:bookmarkStart w:id="72" w:name="_Toc405821387"/>
      <w:r w:rsidRPr="00EF1192">
        <w:t>Objectives</w:t>
      </w:r>
      <w:bookmarkEnd w:id="71"/>
      <w:bookmarkEnd w:id="72"/>
    </w:p>
    <w:p w14:paraId="240A327D" w14:textId="5085F9E4" w:rsidR="001D17D3" w:rsidRPr="00EF1192" w:rsidRDefault="001D17D3" w:rsidP="001D17D3">
      <w:pPr>
        <w:pStyle w:val="BodyText"/>
      </w:pPr>
      <w:r w:rsidRPr="00EF1192">
        <w:t xml:space="preserve">Determining the best way to replace our reliable, safe, cost-effective, fossil-fueled combined heat and power system with a large-scale zero-GHG-emission system is a daunting task.  The 2010 iCAP called for a detailed study that examines campus energy generation and distribution.  </w:t>
      </w:r>
      <w:r w:rsidR="00BA4E18">
        <w:t>An outside architecture/engineering</w:t>
      </w:r>
      <w:r w:rsidRPr="00EF1192">
        <w:t xml:space="preserve"> firm was hired in 2012 to </w:t>
      </w:r>
      <w:r w:rsidR="00BA4E18">
        <w:t xml:space="preserve">produce a </w:t>
      </w:r>
      <w:r w:rsidR="00BA4E18" w:rsidRPr="00EF1192">
        <w:t>Utilities Production and Distribution Master Plan</w:t>
      </w:r>
      <w:r w:rsidRPr="00EF1192">
        <w:t>, with the following project scope:</w:t>
      </w:r>
    </w:p>
    <w:p w14:paraId="363FAE64" w14:textId="77777777" w:rsidR="001D17D3" w:rsidRPr="00EF1192" w:rsidRDefault="001D17D3" w:rsidP="001D17D3">
      <w:pPr>
        <w:spacing w:after="120"/>
        <w:ind w:left="360"/>
        <w:rPr>
          <w:i/>
        </w:rPr>
      </w:pPr>
      <w:r w:rsidRPr="00EF1192">
        <w:rPr>
          <w:i/>
        </w:rPr>
        <w:t xml:space="preserve">“The Illinois Climate Action Plan (iCAP) completed in 2010 identifies several goals related to energy production and distribution on the University of Illinois at Urbana-Champaign campus.  The Professional Services Consultant shall perform a study that will </w:t>
      </w:r>
      <w:r w:rsidRPr="00EF1192">
        <w:rPr>
          <w:i/>
        </w:rPr>
        <w:lastRenderedPageBreak/>
        <w:t>be interactive with the sustainability goals in the iCAP with strategic planning for the execution of phased projects to safely and reliably meet the current and future campus energy needs and develop a comprehensive utility master plan for the utility production and distribution systems for the University of Illinois at Urbana-Champaign campus.”</w:t>
      </w:r>
      <w:r w:rsidRPr="00EF1192">
        <w:rPr>
          <w:i/>
          <w:vertAlign w:val="superscript"/>
        </w:rPr>
        <w:footnoteReference w:id="12"/>
      </w:r>
    </w:p>
    <w:p w14:paraId="44120905" w14:textId="6498830A" w:rsidR="001D17D3" w:rsidRPr="007D44B3" w:rsidRDefault="00BA4E18" w:rsidP="001D17D3">
      <w:pPr>
        <w:spacing w:after="120"/>
      </w:pPr>
      <w:r>
        <w:t xml:space="preserve">Due to delays in the preparation of the </w:t>
      </w:r>
      <w:r w:rsidRPr="00EF1192">
        <w:t>Utilities Production and Distribution Master Plan</w:t>
      </w:r>
      <w:r>
        <w:t xml:space="preserve">, </w:t>
      </w:r>
      <w:r w:rsidR="001D17D3" w:rsidRPr="007D44B3">
        <w:t>at the time of this writing (</w:t>
      </w:r>
      <w:r>
        <w:t>Decem</w:t>
      </w:r>
      <w:r w:rsidR="001D17D3" w:rsidRPr="007D44B3">
        <w:t xml:space="preserve">ber 2014) we do not yet have a draft for review. </w:t>
      </w:r>
    </w:p>
    <w:p w14:paraId="02F0E4BB" w14:textId="338F7ADE" w:rsidR="001D17D3" w:rsidRPr="007D44B3" w:rsidRDefault="001D17D3" w:rsidP="001D17D3">
      <w:pPr>
        <w:spacing w:after="120"/>
      </w:pPr>
      <w:r w:rsidRPr="007D44B3">
        <w:t xml:space="preserve">Once the </w:t>
      </w:r>
      <w:r w:rsidR="00BA4E18" w:rsidRPr="00EF1192">
        <w:t xml:space="preserve">Utilities Production and Distribution Master Plan </w:t>
      </w:r>
      <w:r w:rsidRPr="007D44B3">
        <w:t xml:space="preserve">becomes available, we expect it to be an important input in the preparation of a comprehensive plan for clean energy generation for our campus.  The Energy Generation, Purchasing, and Distribution SWATeam will synthesize the results from the </w:t>
      </w:r>
      <w:r w:rsidR="00BA4E18" w:rsidRPr="00EF1192">
        <w:t>Utilities Production and Distribution Master Plan</w:t>
      </w:r>
      <w:r w:rsidRPr="007D44B3">
        <w:t>, together with the results of topical Consultation Groups (described below), into a recommendation for a Campus Clean Energy Plan.  The Plan will then be reviewed by the iCAP Working Group and the Sustainability Council, following the established procedures for campus sustainability policies.  Additional approvals may be required by the University administration and the Board of Trustees.</w:t>
      </w:r>
    </w:p>
    <w:p w14:paraId="6E837A3A" w14:textId="77777777" w:rsidR="001D17D3" w:rsidRPr="00C61649" w:rsidRDefault="001D17D3" w:rsidP="001D17D3">
      <w:pPr>
        <w:spacing w:after="120"/>
      </w:pPr>
      <w:commentRangeStart w:id="73"/>
      <w:r w:rsidRPr="00C61649">
        <w:t>Regardless of the details of our Campus Clean Energy Plan, there will be a substantial need for electricity, and we should immediately pursue a dramatic increase in the use of solar photovoltaics on campus.  Not only do solar photovoltaics provide decades of free, carbon-neutral electricity, but they also produce the most electricity during times of day and days of year when wind energy production is low.  It should be noted that completion of the first Solar Farm, together with the rooftop solar on the ECE building and the North Campus Parking Deck, will yield approximately 10,000 MWh per year.</w:t>
      </w:r>
      <w:commentRangeEnd w:id="73"/>
      <w:r w:rsidRPr="00C61649">
        <w:commentReference w:id="73"/>
      </w:r>
    </w:p>
    <w:p w14:paraId="44F4E7ED" w14:textId="77777777" w:rsidR="001D17D3" w:rsidRPr="00EF1192" w:rsidRDefault="001D17D3" w:rsidP="001D17D3">
      <w:pPr>
        <w:spacing w:after="120"/>
      </w:pPr>
      <w:r w:rsidRPr="00EF1192">
        <w:t>In the short term and possibly even the long term, it will be necessary to purchase renewable or other zero-carbon energy from off campus.  A third objective is therefore to increase the amount of purchased energy that comes from zero-carbon sources, including wind farms, nuclear power plants, and biomass power plants.</w:t>
      </w:r>
    </w:p>
    <w:p w14:paraId="02724C3D" w14:textId="77777777" w:rsidR="001D17D3" w:rsidRPr="00EF1192" w:rsidRDefault="001D17D3" w:rsidP="001D17D3">
      <w:pPr>
        <w:pStyle w:val="ListNumber2"/>
        <w:numPr>
          <w:ilvl w:val="0"/>
          <w:numId w:val="34"/>
        </w:numPr>
      </w:pPr>
      <w:r w:rsidRPr="00EF1192">
        <w:t>Create a Campus Clean Energy Plan for energy generation, purchasing, and distribution to achieve zero greenhouse gas emissions.  Th</w:t>
      </w:r>
      <w:r>
        <w:t>e</w:t>
      </w:r>
      <w:r w:rsidRPr="00EF1192">
        <w:t xml:space="preserve"> Energy Generation, Purchasing, and Distribution SWATeam </w:t>
      </w:r>
      <w:r>
        <w:t xml:space="preserve">will develop a recommended plan </w:t>
      </w:r>
      <w:r w:rsidRPr="00EF1192">
        <w:t xml:space="preserve">during FY15 and FY16, and </w:t>
      </w:r>
      <w:r>
        <w:t>this will be reviewed</w:t>
      </w:r>
      <w:r w:rsidRPr="00EF1192">
        <w:t xml:space="preserve"> </w:t>
      </w:r>
      <w:r>
        <w:t xml:space="preserve">by </w:t>
      </w:r>
      <w:r w:rsidRPr="00EF1192">
        <w:t xml:space="preserve">the iCAP Working Group, the Sustainability Council, and </w:t>
      </w:r>
      <w:r>
        <w:t>the campus and university administration,</w:t>
      </w:r>
      <w:r w:rsidRPr="00EF1192">
        <w:t xml:space="preserve"> with final approval by the end of </w:t>
      </w:r>
      <w:commentRangeStart w:id="74"/>
      <w:r w:rsidRPr="00C61649">
        <w:t>FY16.</w:t>
      </w:r>
      <w:commentRangeEnd w:id="74"/>
      <w:r w:rsidRPr="00C61649">
        <w:commentReference w:id="74"/>
      </w:r>
    </w:p>
    <w:p w14:paraId="75E36B2B" w14:textId="40685518" w:rsidR="001D17D3" w:rsidRPr="00EF1192" w:rsidRDefault="001D17D3" w:rsidP="001D17D3">
      <w:pPr>
        <w:pStyle w:val="ListNumber2"/>
        <w:numPr>
          <w:ilvl w:val="0"/>
          <w:numId w:val="34"/>
        </w:numPr>
      </w:pPr>
      <w:r w:rsidRPr="00EF1192">
        <w:t>Expand on-campus solar</w:t>
      </w:r>
      <w:r w:rsidR="00BA4E18">
        <w:t xml:space="preserve"> energy </w:t>
      </w:r>
      <w:r>
        <w:t>production</w:t>
      </w:r>
      <w:r w:rsidRPr="00EF1192">
        <w:t>.  By FY20, produce at least 12,500 MWh, and by FY25 at least 25,000 MWh, from solar installations on campus property.  These targets represent 5% and 10% of our expected 2050 electricity demand, respectively.</w:t>
      </w:r>
    </w:p>
    <w:p w14:paraId="30933481" w14:textId="7D954219" w:rsidR="001D17D3" w:rsidRPr="00EF1192" w:rsidRDefault="001D17D3" w:rsidP="001D17D3">
      <w:pPr>
        <w:pStyle w:val="ListNumber2"/>
        <w:numPr>
          <w:ilvl w:val="0"/>
          <w:numId w:val="34"/>
        </w:numPr>
      </w:pPr>
      <w:r w:rsidRPr="00EF1192">
        <w:t xml:space="preserve">Expand the purchase of </w:t>
      </w:r>
      <w:r>
        <w:t>clean energy</w:t>
      </w:r>
      <w:r w:rsidRPr="00EF1192">
        <w:t>.  By FY20, obtain at least 120,000 MWh, and by FY25 at least 140,000 MWh from zero-carbon energy sources.</w:t>
      </w:r>
    </w:p>
    <w:p w14:paraId="1A520837" w14:textId="77777777" w:rsidR="001D17D3" w:rsidRPr="00EF1192" w:rsidRDefault="001D17D3" w:rsidP="001D17D3">
      <w:pPr>
        <w:pStyle w:val="Heading2"/>
      </w:pPr>
      <w:bookmarkStart w:id="75" w:name="_Toc403241439"/>
      <w:bookmarkStart w:id="76" w:name="_Toc405821388"/>
      <w:r>
        <w:t xml:space="preserve">Potential </w:t>
      </w:r>
      <w:r w:rsidRPr="00EF1192">
        <w:t>Strategies</w:t>
      </w:r>
      <w:bookmarkEnd w:id="75"/>
      <w:bookmarkEnd w:id="76"/>
    </w:p>
    <w:p w14:paraId="5811E72B" w14:textId="77777777" w:rsidR="001D17D3" w:rsidRPr="00EF1192" w:rsidRDefault="001D17D3" w:rsidP="001D17D3">
      <w:pPr>
        <w:spacing w:after="120"/>
      </w:pPr>
      <w:r w:rsidRPr="00EF1192">
        <w:t>To meet the emission goals and objectives listed above, the following strategies are recommended.</w:t>
      </w:r>
    </w:p>
    <w:p w14:paraId="41DE3782" w14:textId="6215A4C1" w:rsidR="001D17D3" w:rsidRDefault="001D17D3" w:rsidP="001D17D3">
      <w:pPr>
        <w:pStyle w:val="Heading3"/>
      </w:pPr>
      <w:bookmarkStart w:id="77" w:name="_Toc405821389"/>
      <w:bookmarkStart w:id="78" w:name="_Toc403241440"/>
      <w:r>
        <w:t xml:space="preserve">1. Create a Campus Clean </w:t>
      </w:r>
      <w:r w:rsidRPr="00EF1192">
        <w:t xml:space="preserve">Energy </w:t>
      </w:r>
      <w:r>
        <w:t>Plan</w:t>
      </w:r>
      <w:bookmarkEnd w:id="77"/>
      <w:r>
        <w:t xml:space="preserve"> </w:t>
      </w:r>
    </w:p>
    <w:bookmarkEnd w:id="78"/>
    <w:p w14:paraId="136637FF" w14:textId="30C7F43F" w:rsidR="001D17D3" w:rsidRPr="00EF1192" w:rsidRDefault="001D17D3" w:rsidP="001D17D3">
      <w:pPr>
        <w:spacing w:after="120"/>
      </w:pPr>
      <w:r w:rsidRPr="00EF1192">
        <w:t xml:space="preserve">The campus community has considerable intellectual resources that can be brought to bear on the future of energy generation, purchasing, and distribution.  The Energy Generation, Purchasing, and Distribution SWATeam </w:t>
      </w:r>
      <w:r>
        <w:t>has formed</w:t>
      </w:r>
      <w:r w:rsidRPr="00EF1192">
        <w:t xml:space="preserve"> consultation groups consisting of faculty, staff, students, and other interested individuals, centered around each of the most promising clean energy technologies.  Input from these consultation groups, together with the </w:t>
      </w:r>
      <w:r w:rsidRPr="00EF1192">
        <w:lastRenderedPageBreak/>
        <w:t>Utilities Production and Distribution M</w:t>
      </w:r>
      <w:r w:rsidR="00BA4E18">
        <w:t>aster Plan being prepared,</w:t>
      </w:r>
      <w:r w:rsidRPr="00EF1192">
        <w:t xml:space="preserve"> </w:t>
      </w:r>
      <w:r>
        <w:t>can</w:t>
      </w:r>
      <w:r w:rsidRPr="00EF1192">
        <w:t xml:space="preserve"> be synthesized </w:t>
      </w:r>
      <w:r>
        <w:t>into a</w:t>
      </w:r>
      <w:r w:rsidRPr="00EF1192">
        <w:t xml:space="preserve"> Campus Clean Energy Plan</w:t>
      </w:r>
      <w:r>
        <w:t>, over the next year</w:t>
      </w:r>
      <w:r w:rsidRPr="00EF1192">
        <w:t>.</w:t>
      </w:r>
      <w:del w:id="79" w:author="Morgan Johnston" w:date="2014-11-21T12:19:00Z">
        <w:r w:rsidRPr="00EF1192" w:rsidDel="00BF2DDC">
          <w:delText xml:space="preserve">  </w:delText>
        </w:r>
      </w:del>
    </w:p>
    <w:p w14:paraId="537EDEBE" w14:textId="5AB7EE64" w:rsidR="001D17D3" w:rsidRPr="00EF1192" w:rsidRDefault="001D17D3" w:rsidP="001D17D3">
      <w:pPr>
        <w:spacing w:after="120"/>
      </w:pPr>
      <w:r w:rsidRPr="00EF1192">
        <w:t xml:space="preserve">Below we list the most promising technologies for use on our campus, around which </w:t>
      </w:r>
      <w:r>
        <w:t>the</w:t>
      </w:r>
      <w:r w:rsidRPr="00EF1192">
        <w:t xml:space="preserve"> consultation groups</w:t>
      </w:r>
      <w:r>
        <w:t xml:space="preserve"> have been formed</w:t>
      </w:r>
      <w:r w:rsidRPr="00EF1192">
        <w:t xml:space="preserve">.  </w:t>
      </w:r>
      <w:r>
        <w:t>Because</w:t>
      </w:r>
      <w:r w:rsidRPr="00EF1192">
        <w:t xml:space="preserve"> wind and nuclear energy will be more effectively purchased from off campus, these technologies are not included in this section.</w:t>
      </w:r>
    </w:p>
    <w:p w14:paraId="45340633" w14:textId="77777777" w:rsidR="001D17D3" w:rsidRPr="00607745" w:rsidRDefault="001D17D3" w:rsidP="001D17D3">
      <w:pPr>
        <w:pStyle w:val="Heading4"/>
      </w:pPr>
      <w:commentRangeStart w:id="80"/>
      <w:r w:rsidRPr="00607745">
        <w:t>Geothermal heating and cooling</w:t>
      </w:r>
      <w:commentRangeEnd w:id="80"/>
      <w:r w:rsidRPr="00607745">
        <w:commentReference w:id="80"/>
      </w:r>
    </w:p>
    <w:p w14:paraId="77DEB0EF" w14:textId="77777777" w:rsidR="001D17D3" w:rsidRPr="00EF1192" w:rsidRDefault="001D17D3" w:rsidP="001D17D3">
      <w:pPr>
        <w:pStyle w:val="BodyText"/>
      </w:pPr>
      <w:r w:rsidRPr="00EF1192">
        <w:t>As it appears that it would be difficult to directly and entirely replace our present steam production system with a carbon-free equivalent, we must examine the electrification (at least in part) of our thermal energy production system.  One very promising technology for this involves the use of geothermal heat pumps.</w:t>
      </w:r>
    </w:p>
    <w:p w14:paraId="3536BBEF" w14:textId="77777777" w:rsidR="001D17D3" w:rsidRPr="00EF1192" w:rsidRDefault="001D17D3" w:rsidP="001D17D3">
      <w:pPr>
        <w:pStyle w:val="BodyText"/>
      </w:pPr>
      <w:r w:rsidRPr="00EF1192">
        <w:t>As a great example of what can be accomplished with current technology, we consider Ball State University, which commissioned a large-scale district geothermal heating and cooling system in 2012.  It uses large heat-recovery chillers to simultaneously produce chilled and hot water, which is pumped through 3,600 vertical wells of depth up to 500 feet.   The Earth serves as a large-scale thermal energy storage system.  The system has a design coefficient of performance of 3.8 for heating and 2.9 for cooling, meaning that for each unit of electric energy consumed 6.7 units of heat are moved.  Ball State University is at almost the same latitude as our university, so the same performance can be expected here.</w:t>
      </w:r>
    </w:p>
    <w:p w14:paraId="0FD48416" w14:textId="77777777" w:rsidR="001D17D3" w:rsidRPr="00EF1192" w:rsidRDefault="001D17D3" w:rsidP="001D17D3">
      <w:pPr>
        <w:pStyle w:val="BodyText"/>
      </w:pPr>
      <w:r w:rsidRPr="00EF1192">
        <w:t xml:space="preserve">A geothermal system would dramatically reduce the use of fossil fuels on campus, but would increase the campus demand for electricity.  The amount of GHG emissions associated with heating and cooling would then depend on the source of the electricity to run the geothermal system.  </w:t>
      </w:r>
      <w:r>
        <w:t xml:space="preserve">Purchasing the necessary electricity from our local grid region may not lead to a significant reduction in emissions, as </w:t>
      </w:r>
      <w:r w:rsidRPr="00EF1192">
        <w:t xml:space="preserve">the majority of </w:t>
      </w:r>
      <w:r>
        <w:t xml:space="preserve">nearby </w:t>
      </w:r>
      <w:r w:rsidRPr="00EF1192">
        <w:t xml:space="preserve">electricity producers burn mostly coal.  However, the main attraction of geothermal is that it provides a path to zero carbon emissions as the amount of non-fossil-fueled electricity increases, both on and off campus.  </w:t>
      </w:r>
    </w:p>
    <w:p w14:paraId="66DC05AC" w14:textId="77777777" w:rsidR="001D17D3" w:rsidRPr="00EF1192" w:rsidRDefault="001D17D3" w:rsidP="001D17D3">
      <w:pPr>
        <w:pStyle w:val="Heading4"/>
      </w:pPr>
      <w:r w:rsidRPr="00EF1192">
        <w:t>Air-source heat pumps</w:t>
      </w:r>
    </w:p>
    <w:p w14:paraId="21D294D7" w14:textId="77777777" w:rsidR="001D17D3" w:rsidRPr="00EF1192" w:rsidRDefault="001D17D3" w:rsidP="001D17D3">
      <w:pPr>
        <w:pStyle w:val="BodyText"/>
      </w:pPr>
      <w:commentRangeStart w:id="81"/>
      <w:commentRangeStart w:id="82"/>
      <w:r w:rsidRPr="00607745">
        <w:t>Many</w:t>
      </w:r>
      <w:commentRangeEnd w:id="81"/>
      <w:r w:rsidRPr="00607745">
        <w:commentReference w:id="81"/>
      </w:r>
      <w:r w:rsidRPr="00607745">
        <w:t xml:space="preserve"> </w:t>
      </w:r>
      <w:commentRangeEnd w:id="82"/>
      <w:r w:rsidRPr="00607745">
        <w:commentReference w:id="82"/>
      </w:r>
      <w:r w:rsidRPr="00607745">
        <w:t xml:space="preserve">campus </w:t>
      </w:r>
      <w:r w:rsidRPr="00EF1192">
        <w:t xml:space="preserve">buildings are heated by steam but cooled by window air conditioners.  If these were replaced by air-source heat pumps, each room could be both heated and cooled by the same unit.  The required capacity of the heat pumps could be reduced by a deep retrofit of the building, including replacing the windows with high quality double pane windows, </w:t>
      </w:r>
      <w:commentRangeStart w:id="83"/>
      <w:r w:rsidRPr="00B43194">
        <w:t>reducing the size of oversized windows</w:t>
      </w:r>
      <w:commentRangeEnd w:id="83"/>
      <w:r w:rsidRPr="00B43194">
        <w:commentReference w:id="83"/>
      </w:r>
      <w:r w:rsidRPr="00EF1192">
        <w:t>, and adding insulation to the interior or exterior of poorly insulated walls.  Rooms could be conditioned only when occupied, producing further energy savings.  There would be no need for ductwork to distribute the cooled air, and such a system would have ancillary health benefits in reducing the transmission of airborne disease.</w:t>
      </w:r>
    </w:p>
    <w:p w14:paraId="26A4D187" w14:textId="77777777" w:rsidR="001D17D3" w:rsidRPr="00EF1192" w:rsidRDefault="001D17D3" w:rsidP="001D17D3">
      <w:pPr>
        <w:pStyle w:val="BodyText"/>
      </w:pPr>
      <w:r w:rsidRPr="00EF1192">
        <w:t xml:space="preserve">As with geothermal technology, the amount of GHG emissions associated with heating and cooling these buildings would depend on the source of the electricity used to run the air-source heat pumps. </w:t>
      </w:r>
    </w:p>
    <w:p w14:paraId="1C06DE38" w14:textId="77777777" w:rsidR="001D17D3" w:rsidRPr="00EF1192" w:rsidRDefault="001D17D3" w:rsidP="001D17D3">
      <w:pPr>
        <w:pStyle w:val="Heading4"/>
      </w:pPr>
      <w:r w:rsidRPr="00EF1192">
        <w:t>Biomass</w:t>
      </w:r>
    </w:p>
    <w:p w14:paraId="4E87CA55" w14:textId="77777777" w:rsidR="001D17D3" w:rsidRPr="00EF1192" w:rsidRDefault="001D17D3" w:rsidP="001D17D3">
      <w:pPr>
        <w:pStyle w:val="BodyText"/>
      </w:pPr>
      <w:r w:rsidRPr="00EF1192">
        <w:t xml:space="preserve">Biomass can replace coal for direct combustion, or replace natural gas if it is first used to create biogas through gasification.  In 2013, the University of Missouri commissioned a 100% biomass-fueled boiler in their combined cooling, heat, and power plant, initially utilizing waste wood as the primary feedstock.  Eastern Illinois University installed a gasifier in 2011, </w:t>
      </w:r>
      <w:commentRangeStart w:id="84"/>
      <w:r w:rsidRPr="00C61649">
        <w:t>but it is not yet working reliably</w:t>
      </w:r>
      <w:commentRangeEnd w:id="84"/>
      <w:r w:rsidRPr="00C61649">
        <w:commentReference w:id="84"/>
      </w:r>
      <w:r w:rsidRPr="00C61649">
        <w:t xml:space="preserve">.  </w:t>
      </w:r>
      <w:r w:rsidRPr="00EF1192">
        <w:t>These example projects highlight two necessary conditions for the success of biomass: establishing a sustainable supply chain and utilizing a reliable technology.</w:t>
      </w:r>
    </w:p>
    <w:p w14:paraId="4A69FD5D" w14:textId="77777777" w:rsidR="001D17D3" w:rsidRPr="00EF1192" w:rsidRDefault="001D17D3" w:rsidP="001D17D3">
      <w:pPr>
        <w:pStyle w:val="BodyText"/>
      </w:pPr>
      <w:r w:rsidRPr="00EF1192">
        <w:lastRenderedPageBreak/>
        <w:t>Due to the large acreage required to grow enough biomass to meet campus energy demands, some fraction of the biomass would likely need to come from off campus.  This could be in the form of dedicated energy crops or agricultural waste.  One must take into consideration the energy cost of growing, harvesting, processing, and transporting the biomass.  While burning the biomass is carbon neutral if it is regrown, the growing, harvesting, processing, and transporting steps release greenhouse gases if they involve fossil fuels or certain fertilizers.  On the other hand, the carbon sequestered on the land that supports the biomass can potentially be a carbon sink.</w:t>
      </w:r>
    </w:p>
    <w:p w14:paraId="5F29B47F" w14:textId="77777777" w:rsidR="001D17D3" w:rsidRPr="00EF1192" w:rsidRDefault="001D17D3" w:rsidP="001D17D3">
      <w:pPr>
        <w:pStyle w:val="Heading4"/>
      </w:pPr>
      <w:r w:rsidRPr="00EF1192">
        <w:t>Solar Photovoltaics and Solar Thermal</w:t>
      </w:r>
    </w:p>
    <w:p w14:paraId="5DFE5290" w14:textId="2B70A66F" w:rsidR="001D17D3" w:rsidRPr="00EF1192" w:rsidRDefault="001D17D3" w:rsidP="001D17D3">
      <w:pPr>
        <w:pStyle w:val="BodyText"/>
      </w:pPr>
      <w:r w:rsidRPr="00EF1192">
        <w:t xml:space="preserve">Solar energy is a proven technology that </w:t>
      </w:r>
      <w:r>
        <w:t>has become significantly more</w:t>
      </w:r>
      <w:r w:rsidRPr="00EF1192">
        <w:t xml:space="preserve"> cost effective </w:t>
      </w:r>
      <w:r>
        <w:t>in recent years</w:t>
      </w:r>
      <w:r w:rsidRPr="00EF1192">
        <w:t xml:space="preserve">.  There are some existing installations of solar photovoltaics (PV) and solar </w:t>
      </w:r>
      <w:commentRangeStart w:id="85"/>
      <w:ins w:id="86" w:author="Morgan Johnston" w:date="2014-12-08T11:12:00Z">
        <w:r w:rsidRPr="007D44B3">
          <w:t>thermal</w:t>
        </w:r>
        <w:commentRangeEnd w:id="85"/>
        <w:r w:rsidRPr="007D44B3">
          <w:commentReference w:id="85"/>
        </w:r>
        <w:r w:rsidRPr="007D44B3">
          <w:t xml:space="preserve"> </w:t>
        </w:r>
      </w:ins>
      <w:r w:rsidRPr="00EF1192">
        <w:t xml:space="preserve">on campus now, and some installations currently in the implementation process.  A consultation group </w:t>
      </w:r>
      <w:r>
        <w:t xml:space="preserve">is working </w:t>
      </w:r>
      <w:r w:rsidRPr="00EF1192">
        <w:t xml:space="preserve">to identify the best locations for installation of additional photovoltaics on campus, and to </w:t>
      </w:r>
      <w:r>
        <w:t xml:space="preserve">help </w:t>
      </w:r>
      <w:r w:rsidRPr="00EF1192">
        <w:t xml:space="preserve">expedite those installations.  Solar thermal </w:t>
      </w:r>
      <w:r>
        <w:t>is</w:t>
      </w:r>
      <w:r w:rsidRPr="00EF1192">
        <w:t xml:space="preserve"> also be</w:t>
      </w:r>
      <w:r>
        <w:t>ing</w:t>
      </w:r>
      <w:r w:rsidRPr="00EF1192">
        <w:t xml:space="preserve"> considered where appropriate. </w:t>
      </w:r>
    </w:p>
    <w:p w14:paraId="00B243C5" w14:textId="77777777" w:rsidR="001D17D3" w:rsidRPr="00EF1192" w:rsidRDefault="001D17D3" w:rsidP="001D17D3">
      <w:pPr>
        <w:pStyle w:val="Heading4"/>
      </w:pPr>
      <w:commentRangeStart w:id="87"/>
      <w:r w:rsidRPr="00EF1192">
        <w:t>Hot water campus distribution system</w:t>
      </w:r>
      <w:commentRangeEnd w:id="87"/>
      <w:r w:rsidR="00BA4E18">
        <w:rPr>
          <w:rStyle w:val="CommentReference"/>
          <w:b w:val="0"/>
          <w:i w:val="0"/>
          <w:color w:val="000000"/>
        </w:rPr>
        <w:commentReference w:id="87"/>
      </w:r>
    </w:p>
    <w:p w14:paraId="51DE8DCB" w14:textId="5393D5F1" w:rsidR="001D17D3" w:rsidRPr="00EF1192" w:rsidRDefault="001D17D3" w:rsidP="001D17D3">
      <w:pPr>
        <w:pStyle w:val="BodyText"/>
      </w:pPr>
      <w:r>
        <w:t>A study of the benefits of a possible</w:t>
      </w:r>
      <w:r w:rsidRPr="00EF1192">
        <w:t xml:space="preserve"> transition from steam to hot water </w:t>
      </w:r>
      <w:r>
        <w:t xml:space="preserve">thermal distribution </w:t>
      </w:r>
      <w:r w:rsidRPr="00EF1192">
        <w:t xml:space="preserve">was recommended by the 2010 iCAP, which suggested that this transition, either central or distributed, can have considerable savings for individual buildings.  Since our current cogeneration system at Abbott is thermal load driven, this transition will become more important and more cost effective as campus buildings become more thermally efficient.  An analysis </w:t>
      </w:r>
      <w:r>
        <w:t>could</w:t>
      </w:r>
      <w:r w:rsidRPr="00EF1192">
        <w:t xml:space="preserve"> be conducted for a possible long-term transition from the current steam thermal systems to hot water.  Both central and distributed systems </w:t>
      </w:r>
      <w:r>
        <w:t>could</w:t>
      </w:r>
      <w:r w:rsidRPr="00EF1192">
        <w:t xml:space="preserve"> be evaluated, </w:t>
      </w:r>
      <w:r w:rsidR="00BA4E18">
        <w:t xml:space="preserve">especially considering the potential interactions with the use of </w:t>
      </w:r>
      <w:r w:rsidRPr="00EF1192">
        <w:t>geothermal heat pump systems.</w:t>
      </w:r>
    </w:p>
    <w:p w14:paraId="61F28B8C" w14:textId="716C68C5" w:rsidR="001D17D3" w:rsidRPr="00EF1192" w:rsidRDefault="001D17D3" w:rsidP="001D17D3">
      <w:pPr>
        <w:pStyle w:val="Heading3"/>
      </w:pPr>
      <w:bookmarkStart w:id="88" w:name="_Toc403241441"/>
      <w:bookmarkStart w:id="89" w:name="_Toc405821390"/>
      <w:r>
        <w:t xml:space="preserve">2. Expand </w:t>
      </w:r>
      <w:r w:rsidRPr="00EF1192">
        <w:t xml:space="preserve">On-Campus Solar </w:t>
      </w:r>
      <w:bookmarkEnd w:id="88"/>
      <w:r w:rsidR="00BA4E18">
        <w:t xml:space="preserve">Energy </w:t>
      </w:r>
      <w:r>
        <w:t>Production</w:t>
      </w:r>
      <w:bookmarkEnd w:id="89"/>
    </w:p>
    <w:p w14:paraId="30E06742" w14:textId="1314F5E0" w:rsidR="001D17D3" w:rsidRPr="00EF1192" w:rsidRDefault="001D17D3" w:rsidP="001D17D3">
      <w:pPr>
        <w:pStyle w:val="BodyText"/>
      </w:pPr>
      <w:r w:rsidRPr="00EF1192">
        <w:t>The campus has a 33 kW photovoltaic array on the roof of the Business Instructional Facility</w:t>
      </w:r>
      <w:r>
        <w:t xml:space="preserve"> and a 14.7 kW ground-mounted array at the Building Research Lab.  During FY15, we began installation of a </w:t>
      </w:r>
      <w:r w:rsidRPr="00EF1192">
        <w:t>300 kW array on the roof of the new Electrical and Computer Engineering Building</w:t>
      </w:r>
      <w:r>
        <w:t>, and the</w:t>
      </w:r>
      <w:r w:rsidRPr="00EF1192">
        <w:t xml:space="preserve"> 5.88 MW Solar Farm on the south campus</w:t>
      </w:r>
      <w:r>
        <w:t>.</w:t>
      </w:r>
      <w:r w:rsidRPr="00EF1192">
        <w:t xml:space="preserve"> There is </w:t>
      </w:r>
      <w:r>
        <w:t xml:space="preserve">also </w:t>
      </w:r>
      <w:r w:rsidRPr="00EF1192">
        <w:t>a solar thermal array on the roof of the Activities and Recreation Center.  There are many other buildings, parcels of land, and parking lots that are well positioned to host significant photovoltaic</w:t>
      </w:r>
      <w:r w:rsidR="0055152A">
        <w:t xml:space="preserve"> and/or solar thermal</w:t>
      </w:r>
      <w:r w:rsidRPr="00EF1192">
        <w:t xml:space="preserve"> arrays.  Although each array in itself would make a small contribution to campus </w:t>
      </w:r>
      <w:r w:rsidR="0055152A">
        <w:t>energy</w:t>
      </w:r>
      <w:r w:rsidRPr="00EF1192">
        <w:t xml:space="preserve"> generation, taken together the contribution could be large.</w:t>
      </w:r>
    </w:p>
    <w:p w14:paraId="2BE609F2" w14:textId="77777777" w:rsidR="001D17D3" w:rsidRPr="00EF1192" w:rsidRDefault="001D17D3" w:rsidP="001D17D3">
      <w:pPr>
        <w:pStyle w:val="Heading4"/>
      </w:pPr>
      <w:r w:rsidRPr="00EF1192">
        <w:t>Identify best solar locations and implement solar projects</w:t>
      </w:r>
    </w:p>
    <w:p w14:paraId="331860E2" w14:textId="7E55FDFB" w:rsidR="001D17D3" w:rsidRPr="00EF1192" w:rsidRDefault="001D17D3" w:rsidP="001D17D3">
      <w:pPr>
        <w:pStyle w:val="BodyText"/>
      </w:pPr>
      <w:r w:rsidRPr="00EF1192">
        <w:t xml:space="preserve">The solar consultation group </w:t>
      </w:r>
      <w:r>
        <w:t>is</w:t>
      </w:r>
      <w:r w:rsidRPr="00EF1192">
        <w:t xml:space="preserve"> identify</w:t>
      </w:r>
      <w:r>
        <w:t>ing</w:t>
      </w:r>
      <w:r w:rsidRPr="00EF1192">
        <w:t xml:space="preserve"> the best places to install the next round of photovoltaic projects, and </w:t>
      </w:r>
      <w:r>
        <w:t>planning</w:t>
      </w:r>
      <w:r w:rsidRPr="00EF1192">
        <w:t xml:space="preserve"> to move forward on several projects simultaneously. </w:t>
      </w:r>
      <w:r>
        <w:t xml:space="preserve"> Also, s</w:t>
      </w:r>
      <w:r w:rsidRPr="00EF1192">
        <w:t>olar thermal may make sense in some situations,</w:t>
      </w:r>
      <w:r>
        <w:t xml:space="preserve"> as well</w:t>
      </w:r>
      <w:r w:rsidRPr="00EF1192">
        <w:t>.</w:t>
      </w:r>
    </w:p>
    <w:p w14:paraId="49497B05" w14:textId="77777777" w:rsidR="001D17D3" w:rsidRPr="00EF1192" w:rsidRDefault="001D17D3" w:rsidP="001D17D3">
      <w:pPr>
        <w:pStyle w:val="Heading4"/>
      </w:pPr>
      <w:r w:rsidRPr="00EF1192">
        <w:t>Require solar PV on rooftops for new construction and major renovations</w:t>
      </w:r>
    </w:p>
    <w:p w14:paraId="23013C25" w14:textId="6DB23CED" w:rsidR="001D17D3" w:rsidRPr="00EF1192" w:rsidRDefault="001D17D3" w:rsidP="001D17D3">
      <w:pPr>
        <w:pStyle w:val="BodyText"/>
      </w:pPr>
      <w:r w:rsidRPr="00EF1192">
        <w:t>The best time to plan for the installation of photovoltaics on a building is during the design phase</w:t>
      </w:r>
      <w:r w:rsidRPr="000D4CA4">
        <w:t xml:space="preserve">.  </w:t>
      </w:r>
      <w:commentRangeStart w:id="90"/>
      <w:r w:rsidRPr="000D4CA4">
        <w:t xml:space="preserve">The campus </w:t>
      </w:r>
      <w:r>
        <w:t>could</w:t>
      </w:r>
      <w:r w:rsidRPr="000D4CA4">
        <w:t xml:space="preserve"> implement standards requiring that all new construction and additions include solar photovoltaics on the roof</w:t>
      </w:r>
      <w:commentRangeEnd w:id="90"/>
      <w:r w:rsidRPr="000D4CA4">
        <w:commentReference w:id="90"/>
      </w:r>
      <w:r w:rsidRPr="000D4CA4">
        <w:t xml:space="preserve">.   </w:t>
      </w:r>
      <w:r w:rsidRPr="00EF1192">
        <w:t xml:space="preserve">In some cases it may </w:t>
      </w:r>
      <w:r>
        <w:t xml:space="preserve">also </w:t>
      </w:r>
      <w:r w:rsidRPr="00EF1192">
        <w:t xml:space="preserve">be effective to install photovoltaics on the exterior walls of the buildings.  </w:t>
      </w:r>
    </w:p>
    <w:p w14:paraId="016D1C4E" w14:textId="77777777" w:rsidR="001D17D3" w:rsidRPr="00EF1192" w:rsidRDefault="001D17D3" w:rsidP="001D17D3">
      <w:pPr>
        <w:pStyle w:val="Heading3"/>
      </w:pPr>
      <w:bookmarkStart w:id="91" w:name="_Toc403241442"/>
      <w:bookmarkStart w:id="92" w:name="_Toc405821391"/>
      <w:r>
        <w:lastRenderedPageBreak/>
        <w:t xml:space="preserve">3. Expand the </w:t>
      </w:r>
      <w:r w:rsidRPr="00EF1192">
        <w:t xml:space="preserve">Purchase </w:t>
      </w:r>
      <w:r>
        <w:t xml:space="preserve">of </w:t>
      </w:r>
      <w:r w:rsidRPr="00EF1192">
        <w:t>Clean Energy</w:t>
      </w:r>
      <w:bookmarkEnd w:id="91"/>
      <w:bookmarkEnd w:id="92"/>
    </w:p>
    <w:p w14:paraId="51E38D0A" w14:textId="77777777" w:rsidR="001D17D3" w:rsidRPr="00EF1192" w:rsidRDefault="001D17D3" w:rsidP="001D17D3">
      <w:pPr>
        <w:pStyle w:val="BodyText"/>
      </w:pPr>
      <w:r w:rsidRPr="00EF1192">
        <w:t xml:space="preserve">In the near term and possibly even in the long term, it will not be possible to meet our emissions goals entirely with on-campus clean energy generation.  We must therefore purchase some off-campus renewable and other zero-carbon energy. </w:t>
      </w:r>
    </w:p>
    <w:p w14:paraId="21A69506" w14:textId="77777777" w:rsidR="001D17D3" w:rsidRPr="00EF1192" w:rsidRDefault="001D17D3" w:rsidP="001D17D3">
      <w:pPr>
        <w:pStyle w:val="Heading4"/>
      </w:pPr>
      <w:r w:rsidRPr="00EF1192">
        <w:t>Enter into Power Purchase Agreements</w:t>
      </w:r>
    </w:p>
    <w:p w14:paraId="0EAFC4B3" w14:textId="77777777" w:rsidR="001D17D3" w:rsidRPr="00EF1192" w:rsidRDefault="001D17D3" w:rsidP="001D17D3">
      <w:pPr>
        <w:pStyle w:val="BodyText"/>
      </w:pPr>
      <w:r w:rsidRPr="00EF1192">
        <w:t>A Power Purchase Agreement (PPA) is a contract with an energy generation facility.  A long-term PPA with a renewable energy generation facility could enable the construction of new renewable energy generation.  At the time of this writing, the most economical renewable PPAs are for wind energy from large farms of wind turbines, but we expect that other types of renewable PPAs may become affordable in the future.</w:t>
      </w:r>
    </w:p>
    <w:p w14:paraId="0819BF61" w14:textId="77777777" w:rsidR="001D17D3" w:rsidRPr="00EF1192" w:rsidRDefault="001D17D3" w:rsidP="001D17D3">
      <w:pPr>
        <w:pStyle w:val="BodyText"/>
      </w:pPr>
      <w:r w:rsidRPr="00EF1192">
        <w:t>Although nuclear power is not considered renewable, an existing nuclear power plant produces no carbon dioxide emissions, and can help us meet our emissions goals.  A PPA with a nuclear power plant would enable us to legitimately claim that we are using energy from a zero-carbon source.</w:t>
      </w:r>
    </w:p>
    <w:p w14:paraId="5ECF9021" w14:textId="5E0720BA" w:rsidR="001D17D3" w:rsidRPr="00EF1192" w:rsidRDefault="001D17D3" w:rsidP="001D17D3">
      <w:pPr>
        <w:pStyle w:val="BodyText"/>
      </w:pPr>
      <w:r>
        <w:t>Campus has already begun working through F&amp;S and PEI to investigate the potential for entering into</w:t>
      </w:r>
      <w:r w:rsidRPr="00EF1192">
        <w:t xml:space="preserve"> PPAs with zero-carbon energy providers in order to help meet our emission</w:t>
      </w:r>
      <w:r>
        <w:t xml:space="preserve"> reduction</w:t>
      </w:r>
      <w:r w:rsidRPr="00EF1192">
        <w:t xml:space="preserve"> goals.</w:t>
      </w:r>
      <w:r>
        <w:t xml:space="preserve">  </w:t>
      </w:r>
    </w:p>
    <w:p w14:paraId="5BD91C0D" w14:textId="77777777" w:rsidR="001D17D3" w:rsidRPr="00EF1192" w:rsidRDefault="001D17D3" w:rsidP="001D17D3">
      <w:pPr>
        <w:pStyle w:val="Heading4"/>
      </w:pPr>
      <w:r w:rsidRPr="00EF1192">
        <w:t>Renewable Energy Certificates</w:t>
      </w:r>
    </w:p>
    <w:p w14:paraId="3316054D" w14:textId="77777777" w:rsidR="001D17D3" w:rsidRDefault="001D17D3" w:rsidP="001D17D3">
      <w:pPr>
        <w:pStyle w:val="BodyText"/>
      </w:pPr>
      <w:r>
        <w:t xml:space="preserve">Because electrical output from both renewable and non-renewable power sources are combined together in regional transmission grids, it is essentially impossible to guarantee that a certain purchase of electricity comes from a particular power source.  To address this uncertainty, the industry developed the concept of a </w:t>
      </w:r>
      <w:r w:rsidRPr="00EF1192">
        <w:t>Renewable Energy Certificate (REC)</w:t>
      </w:r>
      <w:r>
        <w:t>, which</w:t>
      </w:r>
      <w:r w:rsidRPr="00EF1192">
        <w:t xml:space="preserve"> represents the environmental attributes of one MWh of </w:t>
      </w:r>
      <w:r>
        <w:t xml:space="preserve">renewable </w:t>
      </w:r>
      <w:r w:rsidRPr="00EF1192">
        <w:t xml:space="preserve">electricity generation.  </w:t>
      </w:r>
      <w:r>
        <w:t>This allows customers to choose to pay a premium for the “green-ness” of renewable power, even when the exact source of their purchased electricity is uncertain.  It also allows the operators of renewable energy plants the possibility to recoup the additional cost of using renewables as opposed to conventional energy sources such as coal and natural gas.</w:t>
      </w:r>
    </w:p>
    <w:p w14:paraId="6ED627FF" w14:textId="77777777" w:rsidR="001D17D3" w:rsidRPr="00EF1192" w:rsidRDefault="001D17D3" w:rsidP="001D17D3">
      <w:pPr>
        <w:pStyle w:val="BodyText"/>
      </w:pPr>
      <w:r w:rsidRPr="00EF1192">
        <w:t xml:space="preserve">Only the owner of RECs can claim that they are using renewable energy; for example, if a wind farm operator sells its electricity to one party but the associated RECs to a second party, only the second party can claim to be using green energy.  To qualify as renewable, any energy the campus purchases must be bundled with RECs, and the campus must retain the RECs for any renewable energy we produce.  Therefore, the forthcoming Solar Farm will count towards our renewable energy goals only so long as we do not sell the associated RECs.  </w:t>
      </w:r>
    </w:p>
    <w:p w14:paraId="28C9575A" w14:textId="77777777" w:rsidR="001D17D3" w:rsidRDefault="001D17D3" w:rsidP="001D17D3">
      <w:pPr>
        <w:pStyle w:val="BodyText"/>
      </w:pPr>
      <w:r w:rsidRPr="00EF1192">
        <w:t>Another method to increase our use of renewable energy is to separately purchase “unbundled” RECs, without purchasing power fro</w:t>
      </w:r>
      <w:r>
        <w:t>m the same generation source.  For example, we could purchase power from a coal plant, but purchase a corresponding number of RECs from a wind farm (in this case, the wind farm would sell their electricity without the environmental attributes to a customer who is not willing to pay for green energy).  The purchase of unbundled RECs clearly reduces our carbon footprint according to generally accepted carbon accounting procedures, but it is not always clear that such a purchase has a real impact on the climate.</w:t>
      </w:r>
    </w:p>
    <w:p w14:paraId="4F28D8F5" w14:textId="77777777" w:rsidR="001D17D3" w:rsidRDefault="001D17D3" w:rsidP="001D17D3">
      <w:pPr>
        <w:pStyle w:val="BodyText"/>
      </w:pPr>
      <w:r>
        <w:t xml:space="preserve">At the time of this writing, there is exceptionally low demand for RECs in our local grid region, while at the same time a significant number of wind farms have been built and are profitable even without selling RECs (due in large part to a federal tax credit for wind production), leading to a very large supply of RECs.  In the absence of effective standards to require the purchase of renewable electricity, the market for voluntary RECs is “thin,” and the prices are very low.  A reasonable argument can be made that the same amount of wind energy would be produced </w:t>
      </w:r>
      <w:r>
        <w:lastRenderedPageBreak/>
        <w:t>whether or not our campus purchases unbundled RECs in this environment, and thus such purchases have no real climate impact.</w:t>
      </w:r>
    </w:p>
    <w:p w14:paraId="6D1810DC" w14:textId="77777777" w:rsidR="001D17D3" w:rsidRPr="00EF1192" w:rsidRDefault="001D17D3" w:rsidP="001D17D3">
      <w:pPr>
        <w:pStyle w:val="BodyText"/>
      </w:pPr>
      <w:r>
        <w:t xml:space="preserve">According to industry experts, when </w:t>
      </w:r>
      <w:r w:rsidRPr="00EF1192">
        <w:t>unbundled RECs are purchased as part of a long-term contract, this can facilitate the construction of new renewable energy generation facilities</w:t>
      </w:r>
      <w:r>
        <w:t xml:space="preserve"> and thus a compelling argument can be made that the RECs purchase is having an “additional” impact on the climate.  Long-term RECs contracts would also have the economic advantage of “locking in” the current low prices.  Conversely, </w:t>
      </w:r>
      <w:r w:rsidRPr="00EF1192">
        <w:t xml:space="preserve">the voluntary purchase of short-term unbundled RECs from existing facilities </w:t>
      </w:r>
      <w:r>
        <w:t>may not have a real impact on the climate system, but may simply provide extra profits to wind farm operators with existing profitable assets</w:t>
      </w:r>
      <w:r w:rsidRPr="00EF1192">
        <w:t xml:space="preserve">.  </w:t>
      </w:r>
      <w:r>
        <w:t xml:space="preserve">The campus will need to carefully consider whether </w:t>
      </w:r>
      <w:r w:rsidRPr="00EF1192">
        <w:t>unbundled RECs in short-term contracts</w:t>
      </w:r>
      <w:r>
        <w:t xml:space="preserve"> help achieve our climate goals,</w:t>
      </w:r>
      <w:r w:rsidRPr="00EF1192">
        <w:t xml:space="preserve"> </w:t>
      </w:r>
      <w:r>
        <w:t>if</w:t>
      </w:r>
      <w:r w:rsidRPr="00EF1192">
        <w:t xml:space="preserve"> the impact of such </w:t>
      </w:r>
      <w:r>
        <w:t>contracts</w:t>
      </w:r>
      <w:r w:rsidRPr="00EF1192">
        <w:t xml:space="preserve"> to incentivize new production can</w:t>
      </w:r>
      <w:r>
        <w:t>not</w:t>
      </w:r>
      <w:r w:rsidRPr="00EF1192">
        <w:t xml:space="preserve"> be clearly </w:t>
      </w:r>
      <w:commentRangeStart w:id="93"/>
      <w:r w:rsidRPr="000D4CA4">
        <w:t>demonstrated</w:t>
      </w:r>
      <w:commentRangeEnd w:id="93"/>
      <w:r w:rsidRPr="000D4CA4">
        <w:commentReference w:id="93"/>
      </w:r>
      <w:r w:rsidRPr="00EF1192">
        <w:t>.</w:t>
      </w:r>
    </w:p>
    <w:p w14:paraId="4F4BAA4D" w14:textId="77777777" w:rsidR="001D17D3" w:rsidRPr="00EF1192" w:rsidRDefault="001D17D3" w:rsidP="001D17D3">
      <w:pPr>
        <w:pStyle w:val="Heading2"/>
      </w:pPr>
      <w:bookmarkStart w:id="94" w:name="_Toc403241443"/>
      <w:bookmarkStart w:id="95" w:name="_Toc405821392"/>
      <w:r w:rsidRPr="00EF1192">
        <w:t>Conclusion</w:t>
      </w:r>
      <w:bookmarkEnd w:id="94"/>
      <w:bookmarkEnd w:id="95"/>
    </w:p>
    <w:p w14:paraId="24D138D8" w14:textId="77777777" w:rsidR="001D17D3" w:rsidRDefault="001D17D3" w:rsidP="001D17D3">
      <w:pPr>
        <w:pStyle w:val="BodyText"/>
      </w:pPr>
      <w:r>
        <w:t xml:space="preserve">There are many options available to the campus in terms of zero-carbon energy production and purchasing, and at the time of this writing it is not clear what combination of them will make the most sense logistically and financially as we move towards carbon neutrality.  As a result, there is a clear need to develop a Campus Clean Energy Plan to provide a </w:t>
      </w:r>
      <w:commentRangeStart w:id="96"/>
      <w:r w:rsidRPr="000D4CA4">
        <w:t>roadmap</w:t>
      </w:r>
      <w:commentRangeEnd w:id="96"/>
      <w:r w:rsidRPr="000D4CA4">
        <w:commentReference w:id="96"/>
      </w:r>
      <w:r>
        <w:t>.</w:t>
      </w:r>
    </w:p>
    <w:p w14:paraId="097E8D64" w14:textId="77777777" w:rsidR="001D17D3" w:rsidRPr="00EF1192" w:rsidRDefault="001D17D3" w:rsidP="001D17D3">
      <w:pPr>
        <w:pStyle w:val="BodyText"/>
      </w:pPr>
      <w:r>
        <w:t>It appears likely that the ultimate plan will include a combination of (1) electrification of our heating needs, through the use of geothermal and/or air-source heat pumps, (2) the use of biomass to provide the balance of our heating needs, (3) on-campus solar photovoltaic and perhaps solar thermal arrays, (4) power purchase agreements for zero-carbon electricity from off-campus sources including wind farms and nuclear power plants, and possibly (5) the purchase of Renewable Electricity Certificates (RECs), preferably using long-term contracts.</w:t>
      </w:r>
    </w:p>
    <w:p w14:paraId="036A11F9" w14:textId="351F46D2" w:rsidR="005A4280" w:rsidRPr="00ED1E6D" w:rsidRDefault="005A4280" w:rsidP="005A4280">
      <w:pPr>
        <w:pStyle w:val="Heading1"/>
      </w:pPr>
      <w:bookmarkStart w:id="97" w:name="_Toc405821393"/>
      <w:r>
        <w:lastRenderedPageBreak/>
        <w:t>Chapter 5</w:t>
      </w:r>
      <w:r w:rsidRPr="005A0C35">
        <w:t>. Transportation</w:t>
      </w:r>
      <w:bookmarkEnd w:id="97"/>
    </w:p>
    <w:p w14:paraId="17401CDB" w14:textId="77777777" w:rsidR="005A4280" w:rsidRDefault="005A4280" w:rsidP="005A4280">
      <w:pPr>
        <w:pStyle w:val="Heading2"/>
      </w:pPr>
      <w:bookmarkStart w:id="98" w:name="_Toc405821394"/>
      <w:r>
        <w:t>Introduction</w:t>
      </w:r>
      <w:bookmarkEnd w:id="98"/>
    </w:p>
    <w:p w14:paraId="119FB529" w14:textId="77777777" w:rsidR="005A4280" w:rsidRDefault="005A4280" w:rsidP="005A4280">
      <w:pPr>
        <w:pStyle w:val="BodyText"/>
      </w:pPr>
      <w:r>
        <w:rPr>
          <w:noProof/>
        </w:rPr>
        <mc:AlternateContent>
          <mc:Choice Requires="wpg">
            <w:drawing>
              <wp:anchor distT="0" distB="0" distL="114300" distR="114300" simplePos="0" relativeHeight="251689984" behindDoc="0" locked="0" layoutInCell="1" allowOverlap="1" wp14:anchorId="499BB951" wp14:editId="76214285">
                <wp:simplePos x="0" y="0"/>
                <wp:positionH relativeFrom="column">
                  <wp:posOffset>2666365</wp:posOffset>
                </wp:positionH>
                <wp:positionV relativeFrom="paragraph">
                  <wp:posOffset>40005</wp:posOffset>
                </wp:positionV>
                <wp:extent cx="4261485" cy="2306955"/>
                <wp:effectExtent l="19050" t="19050" r="24765" b="0"/>
                <wp:wrapSquare wrapText="bothSides"/>
                <wp:docPr id="1073741830" name="Group 1073741830"/>
                <wp:cNvGraphicFramePr/>
                <a:graphic xmlns:a="http://schemas.openxmlformats.org/drawingml/2006/main">
                  <a:graphicData uri="http://schemas.microsoft.com/office/word/2010/wordprocessingGroup">
                    <wpg:wgp>
                      <wpg:cNvGrpSpPr/>
                      <wpg:grpSpPr>
                        <a:xfrm>
                          <a:off x="0" y="0"/>
                          <a:ext cx="4261485" cy="2306955"/>
                          <a:chOff x="0" y="0"/>
                          <a:chExt cx="4079019" cy="2124075"/>
                        </a:xfrm>
                      </wpg:grpSpPr>
                      <pic:pic xmlns:pic="http://schemas.openxmlformats.org/drawingml/2006/picture">
                        <pic:nvPicPr>
                          <pic:cNvPr id="1073741836" name="Picture 1073741836"/>
                          <pic:cNvPicPr>
                            <a:picLocks noChangeAspect="1"/>
                          </pic:cNvPicPr>
                        </pic:nvPicPr>
                        <pic:blipFill rotWithShape="1">
                          <a:blip r:embed="rId18">
                            <a:extLst>
                              <a:ext uri="{28A0092B-C50C-407E-A947-70E740481C1C}">
                                <a14:useLocalDpi xmlns:a14="http://schemas.microsoft.com/office/drawing/2010/main" val="0"/>
                              </a:ext>
                            </a:extLst>
                          </a:blip>
                          <a:srcRect l="27802" t="56604" r="26265" b="6112"/>
                          <a:stretch/>
                        </pic:blipFill>
                        <pic:spPr bwMode="auto">
                          <a:xfrm>
                            <a:off x="0" y="0"/>
                            <a:ext cx="4079019" cy="1812898"/>
                          </a:xfrm>
                          <a:prstGeom prst="rect">
                            <a:avLst/>
                          </a:prstGeom>
                          <a:ln>
                            <a:solidFill>
                              <a:schemeClr val="tx1"/>
                            </a:solidFill>
                          </a:ln>
                          <a:extLst>
                            <a:ext uri="{53640926-AAD7-44D8-BBD7-CCE9431645EC}">
                              <a14:shadowObscured xmlns:a14="http://schemas.microsoft.com/office/drawing/2010/main"/>
                            </a:ext>
                          </a:extLst>
                        </pic:spPr>
                      </pic:pic>
                      <wps:wsp>
                        <wps:cNvPr id="1073741837" name="Text Box 1073741837"/>
                        <wps:cNvSpPr txBox="1"/>
                        <wps:spPr>
                          <a:xfrm>
                            <a:off x="0" y="1868170"/>
                            <a:ext cx="4073525" cy="255905"/>
                          </a:xfrm>
                          <a:prstGeom prst="rect">
                            <a:avLst/>
                          </a:prstGeom>
                          <a:solidFill>
                            <a:prstClr val="white"/>
                          </a:solidFill>
                          <a:ln>
                            <a:noFill/>
                          </a:ln>
                          <a:effectLst/>
                        </wps:spPr>
                        <wps:txbx>
                          <w:txbxContent>
                            <w:p w14:paraId="4ADC9727" w14:textId="77777777" w:rsidR="00341A20" w:rsidRPr="00AE1948" w:rsidRDefault="00341A20" w:rsidP="005A4280">
                              <w:pPr>
                                <w:pStyle w:val="Caption"/>
                                <w:rPr>
                                  <w:bCs w:val="0"/>
                                  <w:noProof/>
                                  <w:color w:val="1F497D" w:themeColor="text2"/>
                                  <w:sz w:val="36"/>
                                  <w:szCs w:val="22"/>
                                </w:rPr>
                              </w:pPr>
                              <w:r>
                                <w:rPr>
                                  <w:noProof/>
                                </w:rPr>
                                <w:fldChar w:fldCharType="begin"/>
                              </w:r>
                              <w:r>
                                <w:rPr>
                                  <w:noProof/>
                                </w:rPr>
                                <w:instrText xml:space="preserve"> SEQ Figure \* ARABIC </w:instrText>
                              </w:r>
                              <w:r>
                                <w:rPr>
                                  <w:noProof/>
                                </w:rPr>
                                <w:fldChar w:fldCharType="separate"/>
                              </w:r>
                              <w:ins w:id="99" w:author="Morgan Johnston" w:date="2014-11-21T16:26:00Z">
                                <w:r>
                                  <w:rPr>
                                    <w:noProof/>
                                  </w:rPr>
                                  <w:t>7</w:t>
                                </w:r>
                              </w:ins>
                              <w:del w:id="100" w:author="Morgan Johnston" w:date="2014-11-21T16:26:00Z">
                                <w:r w:rsidDel="00AF4EA1">
                                  <w:rPr>
                                    <w:noProof/>
                                  </w:rPr>
                                  <w:delText>6</w:delText>
                                </w:r>
                              </w:del>
                              <w:r>
                                <w:rPr>
                                  <w:noProof/>
                                </w:rPr>
                                <w:fldChar w:fldCharType="end"/>
                              </w:r>
                              <w:r>
                                <w:t xml:space="preserve"> </w:t>
                              </w:r>
                              <w:r w:rsidRPr="00687634">
                                <w:t>Table XX Fleet, Community, Air Travel and total Transportation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3741830" o:spid="_x0000_s1035" style="position:absolute;left:0;text-align:left;margin-left:209.95pt;margin-top:3.15pt;width:335.55pt;height:181.65pt;z-index:251689984;mso-width-relative:margin;mso-height-relative:margin" coordsize="40790,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">
                <v:shape id="Picture 1073741836" o:spid="_x0000_s1036" type="#_x0000_t75" style="position:absolute;width:40790;height:1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g/XCAAAA4wAAAA8AAABkcnMvZG93bnJldi54bWxET0trAjEQvhf8D2EEbzVrFR+rUVQoePV1&#10;HzbjbnAzCUmq23/fFASP871ntelsKx4UonGsYDQsQBBXThuuFVzO359zEDEha2wdk4JfirBZ9z5W&#10;WGr35CM9TqkWOYRjiQqalHwpZawashiHzhNn7uaCxZTPUEsd8JnDbSu/imIqLRrODQ162jdU3U8/&#10;VoFfXBekTXJ37W/nmsJOm91RqUG/2y5BJOrSW/xyH3SeX8zGs8loPp7C/08Z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oP1wgAAAOMAAAAPAAAAAAAAAAAAAAAAAJ8C&#10;AABkcnMvZG93bnJldi54bWxQSwUGAAAAAAQABAD3AAAAjgMAAAAA&#10;" stroked="t" strokecolor="black [3213]">
                  <v:imagedata r:id="rId19" o:title="" croptop="37096f" cropbottom="4006f" cropleft="18220f" cropright="17213f"/>
                  <v:path arrowok="t"/>
                </v:shape>
                <v:shape id="Text Box 1073741837" o:spid="_x0000_s1037" type="#_x0000_t202" style="position:absolute;top:18681;width:4073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NW8gA&#10;AADjAAAADwAAAGRycy9kb3ducmV2LnhtbERPS2vCQBC+F/oflil4kbrxgZHUVeqj4EEPWvE8ZKdJ&#10;aHY27K4m/nu3IPQ433vmy87U4kbOV5YVDAcJCOLc6ooLBefvr/cZCB+QNdaWScGdPCwXry9zzLRt&#10;+Ui3UyhEDGGfoYIyhCaT0uclGfQD2xBH7sc6gyGerpDaYRvDTS1HSTKVBiuODSU2tC4p/z1djYLp&#10;xl3bI6/7m/N2j4emGF1W94tSvbfu8wNEoC78i5/unY7zk3ScToazcQp/P0UA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41byAAAAOMAAAAPAAAAAAAAAAAAAAAAAJgCAABk&#10;cnMvZG93bnJldi54bWxQSwUGAAAAAAQABAD1AAAAjQMAAAAA&#10;" stroked="f">
                  <v:textbox inset="0,0,0,0">
                    <w:txbxContent>
                      <w:p w14:paraId="4ADC9727" w14:textId="77777777" w:rsidR="00341A20" w:rsidRPr="00AE1948" w:rsidRDefault="00341A20" w:rsidP="005A4280">
                        <w:pPr>
                          <w:pStyle w:val="Caption"/>
                          <w:rPr>
                            <w:bCs w:val="0"/>
                            <w:noProof/>
                            <w:color w:val="1F497D" w:themeColor="text2"/>
                            <w:sz w:val="36"/>
                            <w:szCs w:val="22"/>
                          </w:rPr>
                        </w:pPr>
                        <w:r>
                          <w:rPr>
                            <w:noProof/>
                          </w:rPr>
                          <w:fldChar w:fldCharType="begin"/>
                        </w:r>
                        <w:r>
                          <w:rPr>
                            <w:noProof/>
                          </w:rPr>
                          <w:instrText xml:space="preserve"> SEQ Figure \* ARABIC </w:instrText>
                        </w:r>
                        <w:r>
                          <w:rPr>
                            <w:noProof/>
                          </w:rPr>
                          <w:fldChar w:fldCharType="separate"/>
                        </w:r>
                        <w:ins w:id="101" w:author="Morgan Johnston" w:date="2014-11-21T16:26:00Z">
                          <w:r>
                            <w:rPr>
                              <w:noProof/>
                            </w:rPr>
                            <w:t>7</w:t>
                          </w:r>
                        </w:ins>
                        <w:del w:id="102" w:author="Morgan Johnston" w:date="2014-11-21T16:26:00Z">
                          <w:r w:rsidDel="00AF4EA1">
                            <w:rPr>
                              <w:noProof/>
                            </w:rPr>
                            <w:delText>6</w:delText>
                          </w:r>
                        </w:del>
                        <w:r>
                          <w:rPr>
                            <w:noProof/>
                          </w:rPr>
                          <w:fldChar w:fldCharType="end"/>
                        </w:r>
                        <w:r>
                          <w:t xml:space="preserve"> </w:t>
                        </w:r>
                        <w:r w:rsidRPr="00687634">
                          <w:t>Table XX Fleet, Community, Air Travel and total Transportation Emissions</w:t>
                        </w:r>
                      </w:p>
                    </w:txbxContent>
                  </v:textbox>
                </v:shape>
                <w10:wrap type="square"/>
              </v:group>
            </w:pict>
          </mc:Fallback>
        </mc:AlternateContent>
      </w:r>
      <w:r>
        <w:t xml:space="preserve">Based on FY14 data, transportation emissions have increased by 30 percent since the FY08 baseline.  The increase is entirely due to a 52 percent increase in air travel emissions relative to FY08, as the emissions from the fleet and commuting are estimated to be down by 3 and 6 percent, respectively.  Although the most significant challenge for transportation emissions is clearly air travel, FY14 data also show disappointing results for fleet emission reductions, as well as for commuting.  The historical emissions since the baseline of FY08 from the campus fleet, student and employee commuting, air travel, and total transportation emissions for campus are presented in Table xx.  </w:t>
      </w:r>
    </w:p>
    <w:p w14:paraId="36F590D4" w14:textId="77777777" w:rsidR="005A4280" w:rsidRDefault="005A4280" w:rsidP="005A4280">
      <w:pPr>
        <w:pStyle w:val="BodyText"/>
      </w:pPr>
      <w:r>
        <w:t>There were impressive reductions in fleet emissions in FY10, which have declined in recent years.  This is likely related to the reduced financial resources available to campus departments during FY10.  Fleet utilization seems to have a direct correlation to the available budget for travel.  Anecdotally, it was apparent in FY10 and FY11 that departments were carpooling more often to off-site business meetings, to save money.  With the recent financial rebound of many campus departments, fleet utilization is rising again.  The campus needs to address fleet emissions primarily from an equipment approach, but also with complementary behavior change efforts.</w:t>
      </w:r>
    </w:p>
    <w:p w14:paraId="05C1F1EE" w14:textId="77777777" w:rsidR="005A4280" w:rsidRDefault="005A4280" w:rsidP="005A4280">
      <w:pPr>
        <w:pStyle w:val="BodyText"/>
      </w:pPr>
      <w:r>
        <w:t>There were also impressive reductions in student and employee commuting emissions in FY11, when the transportation mode choice survey indicated a shift to fewer single-occupancy-vehicle (SOV) trips.  The emission increases from commuting in FY14 are due only to increases in the number of people on campus since FY11.  To continue to reduce commuting emissions, campus needs to implement a comprehensive mode-shift behavior change campaign.</w:t>
      </w:r>
    </w:p>
    <w:p w14:paraId="7C6AF3ED" w14:textId="77777777" w:rsidR="005A4280" w:rsidRPr="001D2442" w:rsidRDefault="005A4280" w:rsidP="005A4280">
      <w:pPr>
        <w:pStyle w:val="BodyText"/>
      </w:pPr>
      <w:r>
        <w:t>These m</w:t>
      </w:r>
      <w:r w:rsidRPr="001D2442">
        <w:t xml:space="preserve">inor reductions </w:t>
      </w:r>
      <w:r>
        <w:t xml:space="preserve">that </w:t>
      </w:r>
      <w:r w:rsidRPr="001D2442">
        <w:t xml:space="preserve">have been achieved with motor vehicle emissions have been overshadowed by a </w:t>
      </w:r>
      <w:r>
        <w:t>52 percent</w:t>
      </w:r>
      <w:r w:rsidRPr="001D2442">
        <w:t xml:space="preserve"> increase in emissions </w:t>
      </w:r>
      <w:r>
        <w:t>from</w:t>
      </w:r>
      <w:r w:rsidRPr="001D2442">
        <w:t xml:space="preserve"> air travel. Given the centrality of air travel to the academic mission of the university, it is unlikely that </w:t>
      </w:r>
      <w:r>
        <w:t>GHG</w:t>
      </w:r>
      <w:r w:rsidRPr="001D2442">
        <w:t xml:space="preserve"> neutrality can be achieved </w:t>
      </w:r>
      <w:r>
        <w:t xml:space="preserve">for transportation, </w:t>
      </w:r>
      <w:r w:rsidRPr="001D2442">
        <w:t xml:space="preserve">without resorting to the purchase of </w:t>
      </w:r>
      <w:r>
        <w:t xml:space="preserve">carbon </w:t>
      </w:r>
      <w:r w:rsidRPr="001D2442">
        <w:t>offsets to a</w:t>
      </w:r>
      <w:r>
        <w:t>djust for air travel emissions.  Options for carbon offsets are discussed in Chapter 9.</w:t>
      </w:r>
    </w:p>
    <w:p w14:paraId="2E1CBB57" w14:textId="77777777" w:rsidR="005A4280" w:rsidRDefault="005A4280" w:rsidP="005A4280">
      <w:pPr>
        <w:pStyle w:val="Heading2"/>
      </w:pPr>
      <w:bookmarkStart w:id="103" w:name="_Toc403241461"/>
      <w:bookmarkStart w:id="104" w:name="_Toc405821395"/>
      <w:commentRangeStart w:id="105"/>
      <w:r>
        <w:t>Emission Goals</w:t>
      </w:r>
      <w:bookmarkEnd w:id="103"/>
      <w:bookmarkEnd w:id="104"/>
      <w:commentRangeEnd w:id="105"/>
      <w:r w:rsidR="00DB7786">
        <w:rPr>
          <w:rStyle w:val="CommentReference"/>
          <w:rFonts w:eastAsia="Times New Roman" w:cs="Times New Roman"/>
          <w:b w:val="0"/>
          <w:bCs w:val="0"/>
        </w:rPr>
        <w:commentReference w:id="105"/>
      </w:r>
    </w:p>
    <w:p w14:paraId="1F4BD631" w14:textId="77777777" w:rsidR="005A4280" w:rsidRDefault="005A4280" w:rsidP="005A4280">
      <w:pPr>
        <w:pStyle w:val="BodyText"/>
      </w:pPr>
      <w:r>
        <w:rPr>
          <w:noProof/>
        </w:rPr>
        <mc:AlternateContent>
          <mc:Choice Requires="wpg">
            <w:drawing>
              <wp:anchor distT="0" distB="0" distL="114300" distR="114300" simplePos="0" relativeHeight="251691008" behindDoc="0" locked="0" layoutInCell="1" allowOverlap="1" wp14:anchorId="7501F04F" wp14:editId="666CFA9C">
                <wp:simplePos x="0" y="0"/>
                <wp:positionH relativeFrom="column">
                  <wp:posOffset>2103120</wp:posOffset>
                </wp:positionH>
                <wp:positionV relativeFrom="paragraph">
                  <wp:posOffset>287020</wp:posOffset>
                </wp:positionV>
                <wp:extent cx="4945711" cy="2004695"/>
                <wp:effectExtent l="0" t="0" r="7620" b="0"/>
                <wp:wrapSquare wrapText="bothSides"/>
                <wp:docPr id="9" name="Group 9"/>
                <wp:cNvGraphicFramePr/>
                <a:graphic xmlns:a="http://schemas.openxmlformats.org/drawingml/2006/main">
                  <a:graphicData uri="http://schemas.microsoft.com/office/word/2010/wordprocessingGroup">
                    <wpg:wgp>
                      <wpg:cNvGrpSpPr/>
                      <wpg:grpSpPr>
                        <a:xfrm>
                          <a:off x="0" y="0"/>
                          <a:ext cx="4945711" cy="2004695"/>
                          <a:chOff x="0" y="0"/>
                          <a:chExt cx="4945711" cy="2004695"/>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711" cy="1693628"/>
                          </a:xfrm>
                          <a:prstGeom prst="rect">
                            <a:avLst/>
                          </a:prstGeom>
                          <a:noFill/>
                          <a:ln>
                            <a:noFill/>
                          </a:ln>
                        </pic:spPr>
                      </pic:pic>
                      <wps:wsp>
                        <wps:cNvPr id="8" name="Text Box 8"/>
                        <wps:cNvSpPr txBox="1"/>
                        <wps:spPr>
                          <a:xfrm>
                            <a:off x="0" y="1748790"/>
                            <a:ext cx="4944745" cy="255905"/>
                          </a:xfrm>
                          <a:prstGeom prst="rect">
                            <a:avLst/>
                          </a:prstGeom>
                          <a:solidFill>
                            <a:prstClr val="white"/>
                          </a:solidFill>
                          <a:ln>
                            <a:noFill/>
                          </a:ln>
                          <a:effectLst/>
                        </wps:spPr>
                        <wps:txbx>
                          <w:txbxContent>
                            <w:p w14:paraId="0B9F9028" w14:textId="77777777" w:rsidR="00341A20" w:rsidRPr="000D2CE4" w:rsidRDefault="00341A20" w:rsidP="005A4280">
                              <w:pPr>
                                <w:pStyle w:val="Caption"/>
                                <w:rPr>
                                  <w:noProof/>
                                </w:rPr>
                              </w:pPr>
                              <w:r>
                                <w:rPr>
                                  <w:noProof/>
                                </w:rPr>
                                <w:fldChar w:fldCharType="begin"/>
                              </w:r>
                              <w:r>
                                <w:rPr>
                                  <w:noProof/>
                                </w:rPr>
                                <w:instrText xml:space="preserve"> SEQ Figure \* ARABIC </w:instrText>
                              </w:r>
                              <w:r>
                                <w:rPr>
                                  <w:noProof/>
                                </w:rPr>
                                <w:fldChar w:fldCharType="separate"/>
                              </w:r>
                              <w:ins w:id="106" w:author="Morgan Johnston" w:date="2014-11-21T16:26:00Z">
                                <w:r>
                                  <w:rPr>
                                    <w:noProof/>
                                  </w:rPr>
                                  <w:t>8</w:t>
                                </w:r>
                              </w:ins>
                              <w:del w:id="107" w:author="Morgan Johnston" w:date="2014-11-21T16:26:00Z">
                                <w:r w:rsidDel="00AF4EA1">
                                  <w:rPr>
                                    <w:noProof/>
                                  </w:rPr>
                                  <w:delText>7</w:delText>
                                </w:r>
                              </w:del>
                              <w:r>
                                <w:rPr>
                                  <w:noProof/>
                                </w:rPr>
                                <w:fldChar w:fldCharType="end"/>
                              </w:r>
                              <w:r>
                                <w:t xml:space="preserve"> Table xx Transportation Emission Goals – </w:t>
                              </w:r>
                              <w:r w:rsidRPr="001A6BE9">
                                <w:rPr>
                                  <w:u w:val="single"/>
                                </w:rPr>
                                <w:t>NOTE: THIS NEEDS TO BE REDONE!!!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38" style="position:absolute;left:0;text-align:left;margin-left:165.6pt;margin-top:22.6pt;width:389.45pt;height:157.85pt;z-index:251691008" coordsize="49457,20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">
                <v:shape id="Picture 7" o:spid="_x0000_s1039" type="#_x0000_t75" style="position:absolute;width:49457;height:1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79DAAAAA2gAAAA8AAABkcnMvZG93bnJldi54bWxEj0+LwjAUxO+C3yE8wYus6SqodI0iK4Ie&#10;6z/2+GjepsXmpTRR67c3guBxmPnNMPNlaytxo8aXjhV8DxMQxLnTJRsFx8PmawbCB2SNlWNS8CAP&#10;y0W3M8dUuztndNsHI2IJ+xQVFCHUqZQ+L8iiH7qaOHr/rrEYomyM1A3eY7mt5ChJJtJiyXGhwJp+&#10;C8ov+6tVMPXmPElmj5P5ywa4k/YwnmZrpfq9dvUDIlAbPuE3vdWRg9eVe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Dv0MAAAADaAAAADwAAAAAAAAAAAAAAAACfAgAA&#10;ZHJzL2Rvd25yZXYueG1sUEsFBgAAAAAEAAQA9wAAAIwDAAAAAA==&#10;">
                  <v:imagedata r:id="rId21" o:title=""/>
                  <v:path arrowok="t"/>
                </v:shape>
                <v:shape id="Text Box 8" o:spid="_x0000_s1040" type="#_x0000_t202" style="position:absolute;top:17487;width:4944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14:paraId="0B9F9028" w14:textId="77777777" w:rsidR="00341A20" w:rsidRPr="000D2CE4" w:rsidRDefault="00341A20" w:rsidP="005A4280">
                        <w:pPr>
                          <w:pStyle w:val="Caption"/>
                          <w:rPr>
                            <w:noProof/>
                          </w:rPr>
                        </w:pPr>
                        <w:r>
                          <w:rPr>
                            <w:noProof/>
                          </w:rPr>
                          <w:fldChar w:fldCharType="begin"/>
                        </w:r>
                        <w:r>
                          <w:rPr>
                            <w:noProof/>
                          </w:rPr>
                          <w:instrText xml:space="preserve"> SEQ Figure \* ARABIC </w:instrText>
                        </w:r>
                        <w:r>
                          <w:rPr>
                            <w:noProof/>
                          </w:rPr>
                          <w:fldChar w:fldCharType="separate"/>
                        </w:r>
                        <w:ins w:id="108" w:author="Morgan Johnston" w:date="2014-11-21T16:26:00Z">
                          <w:r>
                            <w:rPr>
                              <w:noProof/>
                            </w:rPr>
                            <w:t>8</w:t>
                          </w:r>
                        </w:ins>
                        <w:del w:id="109" w:author="Morgan Johnston" w:date="2014-11-21T16:26:00Z">
                          <w:r w:rsidDel="00AF4EA1">
                            <w:rPr>
                              <w:noProof/>
                            </w:rPr>
                            <w:delText>7</w:delText>
                          </w:r>
                        </w:del>
                        <w:r>
                          <w:rPr>
                            <w:noProof/>
                          </w:rPr>
                          <w:fldChar w:fldCharType="end"/>
                        </w:r>
                        <w:r>
                          <w:t xml:space="preserve"> Table xx Transportation Emission Goals – </w:t>
                        </w:r>
                        <w:r w:rsidRPr="001A6BE9">
                          <w:rPr>
                            <w:u w:val="single"/>
                          </w:rPr>
                          <w:t>NOTE: THIS NEEDS TO BE REDONE!!!</w:t>
                        </w:r>
                      </w:p>
                    </w:txbxContent>
                  </v:textbox>
                </v:shape>
                <w10:wrap type="square"/>
              </v:group>
            </w:pict>
          </mc:Fallback>
        </mc:AlternateContent>
      </w:r>
      <w:r>
        <w:t xml:space="preserve">The 2010 iCAP listed the goal of reducing transportation emissions by 30 percent relative to the FY08 baseline by FY15.  To achieve this would require the purchase of carbon offsets for air travel.  Because campus has not yet purchased any carbon offsets, the new transportation goals anticipate an </w:t>
      </w:r>
      <w:r>
        <w:lastRenderedPageBreak/>
        <w:t>incremental offsetting program.  Fleet emissions and commuting emissions have reduction goals established separately.</w:t>
      </w:r>
    </w:p>
    <w:p w14:paraId="3B64EA9F" w14:textId="77777777" w:rsidR="005A4280" w:rsidRDefault="005A4280" w:rsidP="005A4280">
      <w:pPr>
        <w:pStyle w:val="BodyText"/>
      </w:pPr>
      <w:r w:rsidRPr="001D2442">
        <w:t xml:space="preserve">In order to provide an indication of the relative efficiency of transportation energy strategies, the campus </w:t>
      </w:r>
      <w:r>
        <w:t>will</w:t>
      </w:r>
      <w:r w:rsidRPr="001D2442">
        <w:t xml:space="preserve"> evaluate</w:t>
      </w:r>
      <w:r>
        <w:t xml:space="preserve"> and report on both </w:t>
      </w:r>
      <w:r w:rsidRPr="001D2442">
        <w:t xml:space="preserve">absolute and relative emission </w:t>
      </w:r>
      <w:r>
        <w:t>results</w:t>
      </w:r>
      <w:r w:rsidRPr="001D2442">
        <w:t xml:space="preserve">, providing data for fleet, commuting, and air transportation adjusted per capita and per vehicle </w:t>
      </w:r>
      <w:r>
        <w:t>whenever possible.</w:t>
      </w:r>
    </w:p>
    <w:p w14:paraId="2989A0EB" w14:textId="77777777" w:rsidR="005A4280" w:rsidRDefault="005A4280" w:rsidP="005A4280">
      <w:pPr>
        <w:pStyle w:val="Heading2"/>
      </w:pPr>
      <w:bookmarkStart w:id="110" w:name="_Toc405821396"/>
      <w:r>
        <w:t>Objectives</w:t>
      </w:r>
      <w:bookmarkEnd w:id="110"/>
    </w:p>
    <w:p w14:paraId="1FEF11F8" w14:textId="77777777" w:rsidR="005A4280" w:rsidRPr="00DE06EE" w:rsidRDefault="005A4280" w:rsidP="005A4280">
      <w:r>
        <w:t>These objectives are based upon systematic changes in the fleet emissions, purchased carbon offsets for air travel, and incremental improvements in commuting emission reductions through a comprehensive mode-shift campaign.</w:t>
      </w:r>
    </w:p>
    <w:p w14:paraId="31910C38" w14:textId="77777777" w:rsidR="005A4280" w:rsidRDefault="005A4280" w:rsidP="005A4280">
      <w:pPr>
        <w:pStyle w:val="ListNumber2"/>
        <w:numPr>
          <w:ilvl w:val="0"/>
          <w:numId w:val="22"/>
        </w:numPr>
      </w:pPr>
      <w:r>
        <w:t>Reduce air travel emissions by 25% from the FY08 baseline by FY20, 50% by FY25, and 100% by FY35.</w:t>
      </w:r>
    </w:p>
    <w:p w14:paraId="248E91DE" w14:textId="77777777" w:rsidR="005A4280" w:rsidRDefault="005A4280" w:rsidP="005A4280">
      <w:pPr>
        <w:pStyle w:val="ListNumber2"/>
        <w:numPr>
          <w:ilvl w:val="0"/>
          <w:numId w:val="22"/>
        </w:numPr>
      </w:pPr>
      <w:r>
        <w:t>Reduce emissions from the campus fleet by 20% for departmentally-owned and car pool vehicles and 5% for the truck pool by FY20.</w:t>
      </w:r>
    </w:p>
    <w:p w14:paraId="0C7EBD1B" w14:textId="77777777" w:rsidR="005A4280" w:rsidRDefault="005A4280" w:rsidP="005A4280">
      <w:pPr>
        <w:pStyle w:val="ListNumber2"/>
        <w:numPr>
          <w:ilvl w:val="0"/>
          <w:numId w:val="22"/>
        </w:numPr>
      </w:pPr>
      <w:r>
        <w:t>Convert the campus fleet to renewable fuels by FY25.</w:t>
      </w:r>
    </w:p>
    <w:p w14:paraId="752964E9" w14:textId="77777777" w:rsidR="005A4280" w:rsidRDefault="005A4280" w:rsidP="005A4280">
      <w:pPr>
        <w:pStyle w:val="ListNumber2"/>
      </w:pPr>
      <w:r>
        <w:t>Reduce single-occupancy-vehicle mode</w:t>
      </w:r>
      <w:ins w:id="111" w:author="Morgan Johnston" w:date="2014-12-08T16:20:00Z">
        <w:r>
          <w:t xml:space="preserve"> shift</w:t>
        </w:r>
      </w:ins>
      <w:del w:id="112" w:author="Morgan Johnston" w:date="2014-12-08T16:20:00Z">
        <w:r w:rsidDel="00B43194">
          <w:delText>-share</w:delText>
        </w:r>
      </w:del>
      <w:r>
        <w:t xml:space="preserve"> </w:t>
      </w:r>
      <w:commentRangeStart w:id="113"/>
      <w:r>
        <w:t>to</w:t>
      </w:r>
      <w:commentRangeEnd w:id="113"/>
      <w:r>
        <w:rPr>
          <w:rStyle w:val="CommentReference"/>
        </w:rPr>
        <w:commentReference w:id="113"/>
      </w:r>
      <w:r>
        <w:t xml:space="preserve"> 45% by FY20, 40% by FY25, and 35% by FY30 for faculty and staff.</w:t>
      </w:r>
    </w:p>
    <w:p w14:paraId="50113003" w14:textId="77777777" w:rsidR="005A4280" w:rsidRDefault="005A4280" w:rsidP="005A4280">
      <w:pPr>
        <w:pStyle w:val="ListNumber2"/>
      </w:pPr>
      <w:r>
        <w:t>Implement the Campus Bike Plan on the schedule noted in that plan.  Notable deadlines include full implementation of new bikeway facilities by FY25, bike parking within 150 feet of every building in the core of campus by FY20, and bike rentals by FY20.</w:t>
      </w:r>
    </w:p>
    <w:p w14:paraId="3E6BB630" w14:textId="77777777" w:rsidR="005A4280" w:rsidRDefault="005A4280" w:rsidP="005A4280">
      <w:pPr>
        <w:pStyle w:val="ListNumber2"/>
      </w:pPr>
      <w:r>
        <w:t>Appropriately staff sustainable transportation efforts through the hiring of a Sustainable Transportation Coordinator.</w:t>
      </w:r>
    </w:p>
    <w:p w14:paraId="453913C6" w14:textId="77777777" w:rsidR="005A4280" w:rsidRPr="001D2442" w:rsidRDefault="005A4280" w:rsidP="005A4280">
      <w:pPr>
        <w:pStyle w:val="Heading2"/>
        <w:rPr>
          <w:rFonts w:cs="Times New Roman"/>
          <w:sz w:val="24"/>
          <w:szCs w:val="22"/>
        </w:rPr>
      </w:pPr>
      <w:bookmarkStart w:id="114" w:name="_Toc403241462"/>
      <w:bookmarkStart w:id="115" w:name="_Toc405821397"/>
      <w:r>
        <w:t>Potential Strategies</w:t>
      </w:r>
      <w:bookmarkEnd w:id="114"/>
      <w:bookmarkEnd w:id="115"/>
    </w:p>
    <w:p w14:paraId="39B85F95" w14:textId="77777777" w:rsidR="005A4280" w:rsidRDefault="005A4280" w:rsidP="005A4280">
      <w:pPr>
        <w:pStyle w:val="BodyText"/>
      </w:pPr>
      <w:r>
        <w:t>Reducing transportation emissions will require campus funding for air travel offsets, implementation of low emissions technologies for the fleet, and encouraging mode-shift away from single-occupancy-vehicles.  The campus will reduce commuting emissions with incentives, infrastructure changes, and the implementation of the Campus Bike Plan.</w:t>
      </w:r>
    </w:p>
    <w:p w14:paraId="7137A9FF" w14:textId="77777777" w:rsidR="005A4280" w:rsidRDefault="005A4280" w:rsidP="005A4280">
      <w:pPr>
        <w:pStyle w:val="Heading3"/>
      </w:pPr>
      <w:bookmarkStart w:id="116" w:name="_Toc405821398"/>
      <w:bookmarkStart w:id="117" w:name="_Toc403241463"/>
      <w:commentRangeStart w:id="118"/>
      <w:r>
        <w:t>1. Reduce Air Travel Emissions</w:t>
      </w:r>
      <w:bookmarkEnd w:id="116"/>
      <w:commentRangeEnd w:id="118"/>
      <w:r w:rsidR="00A10DAE">
        <w:rPr>
          <w:rStyle w:val="CommentReference"/>
          <w:rFonts w:eastAsia="Times New Roman" w:cs="Times New Roman"/>
          <w:b w:val="0"/>
          <w:bCs w:val="0"/>
          <w:color w:val="000000"/>
        </w:rPr>
        <w:commentReference w:id="118"/>
      </w:r>
    </w:p>
    <w:p w14:paraId="7F8197CA" w14:textId="77777777" w:rsidR="005A4280" w:rsidRDefault="005A4280" w:rsidP="005A4280">
      <w:pPr>
        <w:pStyle w:val="BodyText"/>
      </w:pPr>
      <w:r>
        <w:t xml:space="preserve">The campus mission often relies upon in-person visits to other towns, states, and countries.  The most time-efficient travel mode is often air travel, and it is unreasonable to expect university faculty, staff, and students to eliminate air travel entirely.  The benefits of international conferences, research, and study abroad are enormous and these trips </w:t>
      </w:r>
      <w:commentRangeStart w:id="119"/>
      <w:r>
        <w:t>often contribute to major emission reductions globally through innovation and dissemination of new technology.</w:t>
      </w:r>
      <w:commentRangeEnd w:id="119"/>
      <w:r w:rsidR="00341A20">
        <w:rPr>
          <w:rStyle w:val="CommentReference"/>
        </w:rPr>
        <w:commentReference w:id="119"/>
      </w:r>
      <w:r>
        <w:t xml:space="preserve">  However, there are certainly some situations on our campus when a plane trip can be replaced with a train trip or a video conference, without sacrificing the impact of efforts to support the university’s mission.  </w:t>
      </w:r>
    </w:p>
    <w:p w14:paraId="29A91FD6" w14:textId="03597C72" w:rsidR="005A4280" w:rsidRDefault="005A4280" w:rsidP="005A4280">
      <w:pPr>
        <w:pStyle w:val="BodyText"/>
      </w:pPr>
      <w:r>
        <w:t>To encourage a reduction in air travel, the campus could implement a program to provide incentives for departments that reduce their annual air travel emissions.  The program would include a method to track annual airline travel emission estimates per department, through the DMI system, and an annual report of the per capita airline travel emission estimates and the total estimate for the campus.  The program would also educate the campus community on the alternatives to air travel, such as trains, and video conferencing.  Additionally, campus could improve the facilities and services supporting online conferencing and other virtual meeting technology.</w:t>
      </w:r>
    </w:p>
    <w:p w14:paraId="58372D88" w14:textId="163443DE" w:rsidR="005A4280" w:rsidRDefault="005A4280" w:rsidP="005A4280">
      <w:pPr>
        <w:pStyle w:val="BodyText"/>
      </w:pPr>
      <w:r>
        <w:t>For the remaining GHG emissions associated with air travel, campus could purchase offsets, as described in Chapter 9.  The amount of offsets to purchase would be incrementally increased over time such that air travel emissions are reduced by 25% from the FY08 baseline in FY20, 50% in FY25, and 100% in FY35.</w:t>
      </w:r>
    </w:p>
    <w:p w14:paraId="57DA9D9C" w14:textId="77777777" w:rsidR="005A4280" w:rsidRDefault="005A4280" w:rsidP="005A4280">
      <w:pPr>
        <w:pStyle w:val="Heading3"/>
      </w:pPr>
      <w:bookmarkStart w:id="120" w:name="_Toc405821399"/>
      <w:r>
        <w:lastRenderedPageBreak/>
        <w:t>2. Reduce Fleet Emissions in the Next Five Years</w:t>
      </w:r>
      <w:bookmarkEnd w:id="120"/>
      <w:r>
        <w:t xml:space="preserve"> </w:t>
      </w:r>
    </w:p>
    <w:p w14:paraId="78DD5664" w14:textId="2987A865" w:rsidR="005A4280" w:rsidRDefault="005A4280" w:rsidP="005A4280">
      <w:pPr>
        <w:pStyle w:val="BodyText"/>
        <w:rPr>
          <w:rFonts w:cstheme="minorHAnsi"/>
        </w:rPr>
      </w:pPr>
      <w:r>
        <w:rPr>
          <w:rFonts w:cstheme="minorHAnsi"/>
        </w:rPr>
        <w:t xml:space="preserve">The campus fleet includes departmentally-owned vehicles, the car and truck pool vehicles, and the heavy equipment pool.  The vehicular fleet is primarily cars and vans, while the heavy equipment pool is generally diesel fueled large equipment, such as garbage trucks and back hoes.  To increase low emissions vehicles in the campus fleet, campus could increase low-emission vehicles by 20% in the vehicular fleet and 5% in the heavy equipment pool.  </w:t>
      </w:r>
    </w:p>
    <w:p w14:paraId="5E4829AC" w14:textId="33C5BAB3" w:rsidR="005A4280" w:rsidRPr="00DE06EE" w:rsidRDefault="005A4280" w:rsidP="005A4280">
      <w:pPr>
        <w:pStyle w:val="BodyText"/>
      </w:pPr>
      <w:r>
        <w:rPr>
          <w:rFonts w:cstheme="minorHAnsi"/>
        </w:rPr>
        <w:t xml:space="preserve">The campus could require and activate anti-idling equipment for all new class 6 and above trucks.  Campus could increase the use of biodiesel blends in fleet vehicles.  Campus could increase the use of electric vehicles and </w:t>
      </w:r>
      <w:r>
        <w:t>departmental bicycles (including electric bicycles) with cargo trailers to move individuals and small tools and equipment across campus.  To encourage the use of these low emission options, campus could provide incentives to departments or individuals who make use of them.</w:t>
      </w:r>
    </w:p>
    <w:p w14:paraId="1173822E" w14:textId="77777777" w:rsidR="005A4280" w:rsidRDefault="005A4280" w:rsidP="005A4280">
      <w:pPr>
        <w:pStyle w:val="Heading3"/>
      </w:pPr>
      <w:bookmarkStart w:id="121" w:name="_Toc405821400"/>
      <w:commentRangeStart w:id="122"/>
      <w:r>
        <w:t>3. Convert the Fleet to Renewable Fuels within Ten Years</w:t>
      </w:r>
      <w:bookmarkEnd w:id="121"/>
      <w:commentRangeEnd w:id="122"/>
      <w:r w:rsidR="00DB7786">
        <w:rPr>
          <w:rStyle w:val="CommentReference"/>
          <w:rFonts w:eastAsia="Times New Roman" w:cs="Times New Roman"/>
          <w:b w:val="0"/>
          <w:bCs w:val="0"/>
          <w:color w:val="000000"/>
        </w:rPr>
        <w:commentReference w:id="122"/>
      </w:r>
    </w:p>
    <w:p w14:paraId="1755D842" w14:textId="5B415EA8" w:rsidR="005A4280" w:rsidRDefault="005A4280" w:rsidP="005A4280">
      <w:pPr>
        <w:pStyle w:val="BodyText"/>
      </w:pPr>
      <w:r w:rsidRPr="00595AF2">
        <w:t xml:space="preserve">The </w:t>
      </w:r>
      <w:r>
        <w:t xml:space="preserve">GHG </w:t>
      </w:r>
      <w:r w:rsidRPr="00595AF2">
        <w:t xml:space="preserve">emissions from the </w:t>
      </w:r>
      <w:r>
        <w:t>f</w:t>
      </w:r>
      <w:r w:rsidRPr="00595AF2">
        <w:t>leet totaled 5,621 metric tons in FY14</w:t>
      </w:r>
      <w:r>
        <w:t>.  These emissions resulted from b</w:t>
      </w:r>
      <w:r w:rsidRPr="00595AF2">
        <w:t>urn</w:t>
      </w:r>
      <w:r>
        <w:t>ing</w:t>
      </w:r>
      <w:r w:rsidRPr="00595AF2">
        <w:t xml:space="preserve"> 463,257 gallons of gasoline</w:t>
      </w:r>
      <w:r>
        <w:t>, 121,611 gallons of diesel,</w:t>
      </w:r>
      <w:r w:rsidRPr="00595AF2">
        <w:t xml:space="preserve"> and 24,914 gallons of E85 fuel.  To </w:t>
      </w:r>
      <w:r>
        <w:t>eliminate</w:t>
      </w:r>
      <w:r w:rsidRPr="00595AF2">
        <w:t xml:space="preserve"> these emissions </w:t>
      </w:r>
      <w:r>
        <w:t>campus could switch the entire fleet to fuel sources that do not require fossil fuels.</w:t>
      </w:r>
      <w:r>
        <w:rPr>
          <w:rStyle w:val="CommentReference"/>
        </w:rPr>
        <w:commentReference w:id="123"/>
      </w:r>
      <w:r>
        <w:t xml:space="preserve">   Options for this may include sustainably-produced biodiesel, compressed natural gas from anaerobic digestion of agricultural wastes, and electricity from zero-carbon sources such as solar and wind.  </w:t>
      </w:r>
    </w:p>
    <w:p w14:paraId="535622A2" w14:textId="77777777" w:rsidR="005A4280" w:rsidRDefault="005A4280" w:rsidP="005A4280">
      <w:pPr>
        <w:pStyle w:val="Heading3"/>
      </w:pPr>
      <w:bookmarkStart w:id="124" w:name="_Toc405821401"/>
      <w:r>
        <w:rPr>
          <w:rFonts w:cstheme="minorHAnsi"/>
        </w:rPr>
        <w:t xml:space="preserve">4. </w:t>
      </w:r>
      <w:r>
        <w:t xml:space="preserve">Reduce </w:t>
      </w:r>
      <w:bookmarkEnd w:id="117"/>
      <w:r>
        <w:t>Single-Occupancy Vehicle Usage</w:t>
      </w:r>
      <w:bookmarkEnd w:id="124"/>
    </w:p>
    <w:p w14:paraId="2A7B85B5" w14:textId="6EF3966C" w:rsidR="005A4280" w:rsidRDefault="005A4280" w:rsidP="005A4280">
      <w:pPr>
        <w:pStyle w:val="BodyText"/>
      </w:pPr>
      <w:r>
        <w:t>To reduce commuting emissions, campus could strengthen the comprehensive mode-shift behavior change campaign.  This campaign was initiated on campus in FY08, when the Transportation Demand Management department was established.  Through coordination with the cities of Urbana and Champaign, the CUMTD, and local advocacy group Champaign County Bikes (CCB), there has been a noticeable shift in mode choice for the campus community.  The survey results in FY11 showed the impact of this collaborative and concerted effort toward a reduction</w:t>
      </w:r>
      <w:r>
        <w:rPr>
          <w:rStyle w:val="FootnoteReference"/>
        </w:rPr>
        <w:footnoteReference w:id="13"/>
      </w:r>
      <w:r>
        <w:t xml:space="preserve"> in single-occupancy-vehicle mode-share for faculty and staff, shifting from 74% in the 2007 survey</w:t>
      </w:r>
      <w:r>
        <w:rPr>
          <w:rStyle w:val="FootnoteReference"/>
        </w:rPr>
        <w:footnoteReference w:id="14"/>
      </w:r>
      <w:r>
        <w:t xml:space="preserve"> to 52%.  Because this data point is the metric tied most directly to the resulting commuting emissions, the objective for mode shift is based upon this metric.  However, the strategies needed to accomplish this shift encompass multiple transportation modes and behavior shift programs.</w:t>
      </w:r>
    </w:p>
    <w:p w14:paraId="5FC536F6" w14:textId="77777777" w:rsidR="005A4280" w:rsidRDefault="005A4280" w:rsidP="005A4280">
      <w:pPr>
        <w:pStyle w:val="Heading4"/>
      </w:pPr>
      <w:r>
        <w:t>Encourage Car-free Commuting</w:t>
      </w:r>
    </w:p>
    <w:p w14:paraId="2BDA5CC7" w14:textId="62231426" w:rsidR="005A4280" w:rsidRDefault="005A4280" w:rsidP="005A4280">
      <w:pPr>
        <w:pStyle w:val="BodyText"/>
        <w:rPr>
          <w:rFonts w:cstheme="minorHAnsi"/>
        </w:rPr>
      </w:pPr>
      <w:commentRangeStart w:id="125"/>
      <w:r>
        <w:rPr>
          <w:rFonts w:cstheme="minorHAnsi"/>
        </w:rPr>
        <w:t>Campus could provide additional opportunities for employees and students to purchase less than full-time parking privileges at a reduced cost.  This would enable commuters to take advantage of healthy commuting options, public transportation, and ridesharing when time, weather, and other circumstances permit.</w:t>
      </w:r>
      <w:commentRangeEnd w:id="125"/>
      <w:r>
        <w:rPr>
          <w:rStyle w:val="CommentReference"/>
        </w:rPr>
        <w:commentReference w:id="125"/>
      </w:r>
      <w:r>
        <w:rPr>
          <w:rFonts w:cstheme="minorHAnsi"/>
        </w:rPr>
        <w:t xml:space="preserve">  Campus could also provide incentives for commuters using low emission vehicles, including designated parking spaces close to entrances and preferential consideration for parking spaces in lots with waiting lists.</w:t>
      </w:r>
    </w:p>
    <w:p w14:paraId="7325F6DC" w14:textId="15000E82" w:rsidR="005A4280" w:rsidRDefault="005A4280" w:rsidP="005A4280">
      <w:pPr>
        <w:pStyle w:val="BodyText"/>
        <w:rPr>
          <w:rFonts w:cstheme="minorHAnsi"/>
        </w:rPr>
      </w:pPr>
      <w:r>
        <w:rPr>
          <w:rFonts w:cstheme="minorHAnsi"/>
        </w:rPr>
        <w:t>Guaranteed Ride Home programs address a common concern for commuters transitioning away from reliance on a personal vehicle, i.e., the ability to get home quickly in case of an emergency.</w:t>
      </w:r>
      <w:r w:rsidRPr="00610F9F">
        <w:rPr>
          <w:rFonts w:cstheme="minorHAnsi"/>
        </w:rPr>
        <w:t xml:space="preserve"> </w:t>
      </w:r>
      <w:r>
        <w:rPr>
          <w:rFonts w:cstheme="minorHAnsi"/>
        </w:rPr>
        <w:t xml:space="preserve"> The program would provide a free ride by taxi, in case of emergency, with the flexibility to stop at a hospital or day care provider, if needed.  The campus could work with CUMTD to implement a Guaranteed Ride Home program for employees living within the CUMTD borders who do not purchase an annual parking permit.  </w:t>
      </w:r>
    </w:p>
    <w:p w14:paraId="127C5B72" w14:textId="7390EE25" w:rsidR="005A4280" w:rsidRDefault="005A4280" w:rsidP="005A4280">
      <w:pPr>
        <w:pStyle w:val="BodyText"/>
        <w:rPr>
          <w:rFonts w:cstheme="minorHAnsi"/>
        </w:rPr>
      </w:pPr>
      <w:r>
        <w:rPr>
          <w:rFonts w:cstheme="minorHAnsi"/>
        </w:rPr>
        <w:lastRenderedPageBreak/>
        <w:t xml:space="preserve">Another available program to reduce reliance on SOVs is the Zipcar car-sharing program.  This program was initiated in FY09 by the campus, the City of Urbana, the City of Champaign, and the CUMTD, through a car-sharing RFP process.  </w:t>
      </w:r>
      <w:commentRangeStart w:id="126"/>
      <w:r>
        <w:rPr>
          <w:rFonts w:cstheme="minorHAnsi"/>
        </w:rPr>
        <w:t>It has been very successful so far</w:t>
      </w:r>
      <w:commentRangeEnd w:id="126"/>
      <w:r>
        <w:rPr>
          <w:rStyle w:val="CommentReference"/>
        </w:rPr>
        <w:commentReference w:id="126"/>
      </w:r>
      <w:r>
        <w:rPr>
          <w:rFonts w:cstheme="minorHAnsi"/>
        </w:rPr>
        <w:t>, and campus could encourage its expansion.</w:t>
      </w:r>
    </w:p>
    <w:p w14:paraId="47CCF21D" w14:textId="77777777" w:rsidR="005A4280" w:rsidRDefault="005A4280" w:rsidP="005A4280">
      <w:pPr>
        <w:pStyle w:val="Heading4"/>
      </w:pPr>
      <w:r>
        <w:t>Encourage Ride Sharing and Transit for Faculty and Staff</w:t>
      </w:r>
    </w:p>
    <w:p w14:paraId="1C712A3D" w14:textId="166C1644" w:rsidR="005A4280" w:rsidRDefault="005A4280" w:rsidP="005A4280">
      <w:pPr>
        <w:pStyle w:val="BodyText"/>
        <w:rPr>
          <w:rFonts w:cstheme="minorHAnsi"/>
        </w:rPr>
      </w:pPr>
      <w:r>
        <w:rPr>
          <w:rFonts w:cstheme="minorHAnsi"/>
        </w:rPr>
        <w:t xml:space="preserve">The mass transit mode-share for faculty and staff is currently only 10 percent.  This could be increased through a clear communication program focused on campus employees, explaining the benefits of riding the CUMTD.  The campus would implement this communication program in collaboration with the CUMTD.  Also, campus could adjust policies related to employee work hours, to allow for an increase in transit utilization.  </w:t>
      </w:r>
    </w:p>
    <w:p w14:paraId="3C6E289F" w14:textId="2BB934F8" w:rsidR="005A4280" w:rsidRDefault="005A4280" w:rsidP="005A4280">
      <w:pPr>
        <w:pStyle w:val="BodyText"/>
        <w:rPr>
          <w:rFonts w:cstheme="minorHAnsi"/>
        </w:rPr>
      </w:pPr>
      <w:r>
        <w:rPr>
          <w:rFonts w:cstheme="minorHAnsi"/>
        </w:rPr>
        <w:t xml:space="preserve">The car-pooling mode-share for faculty and staff is currently only 11 percent.  Campus could increase ride sharing by implementing van pooling for commuters living in nearby towns, with low emission vehicles.  Ride sharing could also be increased by providing incentives and support for employees who rideshare.  </w:t>
      </w:r>
    </w:p>
    <w:p w14:paraId="69193A05" w14:textId="77777777" w:rsidR="005A4280" w:rsidRDefault="005A4280" w:rsidP="005A4280">
      <w:pPr>
        <w:pStyle w:val="Heading4"/>
      </w:pPr>
      <w:r>
        <w:t>Support Public Use Electric Vehicle Charging</w:t>
      </w:r>
    </w:p>
    <w:p w14:paraId="07D3BEFE" w14:textId="4018017C" w:rsidR="005A4280" w:rsidRPr="00935B41" w:rsidRDefault="005A4280" w:rsidP="005A4280">
      <w:pPr>
        <w:pStyle w:val="BodyText"/>
      </w:pPr>
      <w:r w:rsidRPr="00935B41">
        <w:t xml:space="preserve">In this region of the electric grid, an electric vehicle typically emits fewer GHG emissions than </w:t>
      </w:r>
      <w:r w:rsidRPr="00935B41">
        <w:rPr>
          <w:rStyle w:val="tx"/>
        </w:rPr>
        <w:t xml:space="preserve">a conventional gas-fueled </w:t>
      </w:r>
      <w:r w:rsidRPr="00461E41">
        <w:rPr>
          <w:rStyle w:val="tx"/>
        </w:rPr>
        <w:t>vehicle</w:t>
      </w:r>
      <w:r w:rsidRPr="00935B41">
        <w:rPr>
          <w:rStyle w:val="tx"/>
        </w:rPr>
        <w:t xml:space="preserve"> of similar size</w:t>
      </w:r>
      <w:r>
        <w:rPr>
          <w:rStyle w:val="tx"/>
        </w:rPr>
        <w:t>.</w:t>
      </w:r>
      <w:r>
        <w:rPr>
          <w:rStyle w:val="FootnoteReference"/>
        </w:rPr>
        <w:footnoteReference w:id="15"/>
      </w:r>
      <w:r w:rsidRPr="00935B41">
        <w:rPr>
          <w:rStyle w:val="tx"/>
        </w:rPr>
        <w:t xml:space="preserve"> </w:t>
      </w:r>
      <w:r>
        <w:rPr>
          <w:rStyle w:val="tx"/>
        </w:rPr>
        <w:t xml:space="preserve"> </w:t>
      </w:r>
      <w:r w:rsidRPr="00935B41">
        <w:rPr>
          <w:rStyle w:val="tx"/>
        </w:rPr>
        <w:t xml:space="preserve">The Parking Department is supporting sustainability through implementation of public use electric vehicle charging spaces.  The campus </w:t>
      </w:r>
      <w:r>
        <w:rPr>
          <w:rStyle w:val="tx"/>
        </w:rPr>
        <w:t>could</w:t>
      </w:r>
      <w:r w:rsidRPr="00935B41">
        <w:rPr>
          <w:rStyle w:val="tx"/>
        </w:rPr>
        <w:t xml:space="preserve"> </w:t>
      </w:r>
      <w:r>
        <w:rPr>
          <w:rStyle w:val="tx"/>
        </w:rPr>
        <w:t>support</w:t>
      </w:r>
      <w:r w:rsidRPr="00935B41">
        <w:rPr>
          <w:rStyle w:val="tx"/>
        </w:rPr>
        <w:t xml:space="preserve"> additional electric vehicle charging infrastructure, as warranted.  </w:t>
      </w:r>
    </w:p>
    <w:p w14:paraId="6152BC56" w14:textId="73FDD27A" w:rsidR="005A4280" w:rsidRPr="001D2442" w:rsidRDefault="005A4280" w:rsidP="005A4280">
      <w:pPr>
        <w:pStyle w:val="Heading3"/>
      </w:pPr>
      <w:bookmarkStart w:id="127" w:name="_Toc405821402"/>
      <w:r>
        <w:t>5. Implement the Campus Bicycle Plan</w:t>
      </w:r>
      <w:bookmarkEnd w:id="127"/>
    </w:p>
    <w:p w14:paraId="3E101392" w14:textId="4949D425" w:rsidR="005A4280" w:rsidRPr="000004CF" w:rsidRDefault="005A4280" w:rsidP="005A4280">
      <w:pPr>
        <w:pStyle w:val="BodyText"/>
      </w:pPr>
      <w:r>
        <w:t>This campus is currently designated as a bronze level Bicycle Friendly University, by the League of American Bicyclists.</w:t>
      </w:r>
      <w:r>
        <w:rPr>
          <w:rStyle w:val="FootnoteReference"/>
        </w:rPr>
        <w:footnoteReference w:id="16"/>
      </w:r>
      <w:r>
        <w:t xml:space="preserve">  Campus could </w:t>
      </w:r>
      <w:commentRangeStart w:id="128"/>
      <w:r>
        <w:t xml:space="preserve">fully fund the implementation of </w:t>
      </w:r>
      <w:r w:rsidRPr="000004CF">
        <w:t xml:space="preserve">the </w:t>
      </w:r>
      <w:r w:rsidRPr="00CC20C4">
        <w:t xml:space="preserve">2014 Campus </w:t>
      </w:r>
      <w:r>
        <w:t>Bicycle</w:t>
      </w:r>
      <w:r w:rsidRPr="00CC20C4">
        <w:t xml:space="preserve"> Plan</w:t>
      </w:r>
      <w:r>
        <w:t>,</w:t>
      </w:r>
      <w:r w:rsidRPr="000004CF">
        <w:t xml:space="preserve"> using the Five E’s </w:t>
      </w:r>
      <w:commentRangeEnd w:id="128"/>
      <w:r w:rsidR="00DB7786">
        <w:rPr>
          <w:rStyle w:val="CommentReference"/>
        </w:rPr>
        <w:commentReference w:id="128"/>
      </w:r>
      <w:r w:rsidRPr="000004CF">
        <w:t>to improv</w:t>
      </w:r>
      <w:r>
        <w:t>e</w:t>
      </w:r>
      <w:r w:rsidRPr="000004CF">
        <w:t xml:space="preserve"> bicycling to-and-from and on-campus. Th</w:t>
      </w:r>
      <w:r>
        <w:t xml:space="preserve">e Five E’s </w:t>
      </w:r>
      <w:r w:rsidRPr="000004CF">
        <w:t xml:space="preserve">are: </w:t>
      </w:r>
    </w:p>
    <w:p w14:paraId="09CBAA33" w14:textId="77777777" w:rsidR="005A4280" w:rsidRDefault="005A4280" w:rsidP="005A4280">
      <w:pPr>
        <w:pStyle w:val="ListParagraph"/>
        <w:numPr>
          <w:ilvl w:val="0"/>
          <w:numId w:val="24"/>
        </w:numPr>
      </w:pPr>
      <w:r>
        <w:t>Engineering – This includes bikeway improvements, bike parking areas, and bike fix-it stations.</w:t>
      </w:r>
    </w:p>
    <w:p w14:paraId="654D180E" w14:textId="77777777" w:rsidR="005A4280" w:rsidRDefault="005A4280" w:rsidP="005A4280">
      <w:pPr>
        <w:pStyle w:val="ListParagraph"/>
        <w:numPr>
          <w:ilvl w:val="0"/>
          <w:numId w:val="24"/>
        </w:numPr>
      </w:pPr>
      <w:r>
        <w:t>Education – This includes dissemination of bike-related informational resources of various types, and bike-related classes.</w:t>
      </w:r>
    </w:p>
    <w:p w14:paraId="59A0AD65" w14:textId="2FD7E0CB" w:rsidR="005A4280" w:rsidRDefault="005A4280" w:rsidP="005A4280">
      <w:pPr>
        <w:pStyle w:val="ListParagraph"/>
        <w:numPr>
          <w:ilvl w:val="0"/>
          <w:numId w:val="24"/>
        </w:numPr>
      </w:pPr>
      <w:r>
        <w:t>Encouragement – This includes the primary mode-shift efforts for transitioning people on campus from single-occupancy vehicles to active modes of transportation, such as Bike Month and building a culture for good cycling behavior, through programs like the Campus Bike Center.</w:t>
      </w:r>
    </w:p>
    <w:p w14:paraId="0428F381" w14:textId="07D79C00" w:rsidR="005A4280" w:rsidRDefault="005A4280" w:rsidP="005A4280">
      <w:pPr>
        <w:pStyle w:val="ListParagraph"/>
        <w:numPr>
          <w:ilvl w:val="0"/>
          <w:numId w:val="24"/>
        </w:numPr>
      </w:pPr>
      <w:r>
        <w:t>Enforcement – This includes bicycle registration programs, and enforcement of both the Illinois Rules of the Road and the UI Bicycle Ordinance.</w:t>
      </w:r>
    </w:p>
    <w:p w14:paraId="32126059" w14:textId="77777777" w:rsidR="005A4280" w:rsidRDefault="005A4280" w:rsidP="005A4280">
      <w:pPr>
        <w:pStyle w:val="ListParagraph"/>
        <w:numPr>
          <w:ilvl w:val="0"/>
          <w:numId w:val="24"/>
        </w:numPr>
      </w:pPr>
      <w:r>
        <w:t>Evaluation and Planning – This includes tracking progress toward being a Bicycle Friendly University, such as counting bikes through the Every Bikes Count census events, gathering public input through the online bicycle feedback form, and prioritizing bike-related needs for campus.</w:t>
      </w:r>
    </w:p>
    <w:p w14:paraId="060710ED" w14:textId="75884DB7" w:rsidR="005A4280" w:rsidRPr="000004CF" w:rsidRDefault="005A4280" w:rsidP="005A4280">
      <w:pPr>
        <w:pStyle w:val="BodyText"/>
      </w:pPr>
      <w:r w:rsidRPr="003F067E">
        <w:t xml:space="preserve">The Campus </w:t>
      </w:r>
      <w:r>
        <w:t>Bicycle</w:t>
      </w:r>
      <w:r w:rsidRPr="003F067E">
        <w:t xml:space="preserve"> Plan includes specific objectives surrounding the overall effort needed.  Notable deadlines include full implementation of new bikeway facilities by FY25, and bike parking within 150 feet of every building in the core of campus by </w:t>
      </w:r>
      <w:r w:rsidRPr="00304F19">
        <w:t>FY20</w:t>
      </w:r>
      <w:r>
        <w:t>.</w:t>
      </w:r>
      <w:r>
        <w:rPr>
          <w:rStyle w:val="CommentReference"/>
        </w:rPr>
        <w:commentReference w:id="129"/>
      </w:r>
      <w:r w:rsidR="00BC16DD">
        <w:rPr>
          <w:rStyle w:val="CommentReference"/>
        </w:rPr>
        <w:commentReference w:id="130"/>
      </w:r>
    </w:p>
    <w:p w14:paraId="5820F85D" w14:textId="77777777" w:rsidR="005A4280" w:rsidRDefault="005A4280" w:rsidP="005A4280">
      <w:pPr>
        <w:pStyle w:val="Heading4"/>
      </w:pPr>
      <w:r>
        <w:lastRenderedPageBreak/>
        <w:t>Implement a Bike Sharing Program</w:t>
      </w:r>
    </w:p>
    <w:p w14:paraId="03E4DE55" w14:textId="2E6D2456" w:rsidR="005A4280" w:rsidRDefault="005A4280" w:rsidP="005A4280">
      <w:pPr>
        <w:pStyle w:val="BodyText"/>
      </w:pPr>
      <w:r w:rsidRPr="008B1F1E">
        <w:t xml:space="preserve">Small-scale departmental bike share programs are feasible and cost-effective.  They allow faculty, students, and staff to travel around campus during the workday without using a car.  Campus </w:t>
      </w:r>
      <w:r>
        <w:t>could</w:t>
      </w:r>
      <w:r w:rsidRPr="008B1F1E">
        <w:t xml:space="preserve"> </w:t>
      </w:r>
      <w:r>
        <w:t xml:space="preserve">develop guidelines and best practices to make it easier for individual departments to either start their own bike share program, or to buy into a campus-wide bike sharing program.  A promotional campaign could be conducted to encourage more departments to participate, with the goal of </w:t>
      </w:r>
      <w:r w:rsidRPr="008B1F1E">
        <w:t>increas</w:t>
      </w:r>
      <w:r>
        <w:t>ing</w:t>
      </w:r>
      <w:r w:rsidRPr="008B1F1E">
        <w:t xml:space="preserve"> the number of departmental bike-sharing bikes to 60 by FY20.  Additionally, campus </w:t>
      </w:r>
      <w:r>
        <w:t>could</w:t>
      </w:r>
      <w:r w:rsidRPr="008B1F1E">
        <w:t xml:space="preserve"> work with co</w:t>
      </w:r>
      <w:r>
        <w:t xml:space="preserve">mmunity partners to explore the implementation of a </w:t>
      </w:r>
      <w:r w:rsidRPr="008B1F1E">
        <w:t>community-wide bike sharing program.</w:t>
      </w:r>
      <w:bookmarkStart w:id="131" w:name="_Toc403241466"/>
    </w:p>
    <w:p w14:paraId="7E320E7C" w14:textId="77777777" w:rsidR="005A4280" w:rsidRDefault="005A4280" w:rsidP="005A4280">
      <w:pPr>
        <w:pStyle w:val="BodyText"/>
      </w:pPr>
    </w:p>
    <w:p w14:paraId="6162A04F" w14:textId="77777777" w:rsidR="005A4280" w:rsidRDefault="005A4280" w:rsidP="005A4280">
      <w:pPr>
        <w:pStyle w:val="Heading3"/>
      </w:pPr>
      <w:bookmarkStart w:id="132" w:name="_Toc405821403"/>
      <w:r>
        <w:t>6. Appropriately Staff Sustainable Transportation Efforts</w:t>
      </w:r>
      <w:bookmarkEnd w:id="132"/>
    </w:p>
    <w:p w14:paraId="1FACDAE1" w14:textId="10F6613E" w:rsidR="005A4280" w:rsidRDefault="005A4280" w:rsidP="005A4280">
      <w:pPr>
        <w:pStyle w:val="BodyText"/>
      </w:pPr>
      <w:r>
        <w:t xml:space="preserve">The five strategies outlined here (reducing air travel emissions, reducing fleet emissions, converting the fleet to renewable fuels, a comprehensive mode-shift campaign, and implementing the Campus Bicycle Plan) would require an </w:t>
      </w:r>
      <w:r w:rsidRPr="00BB112C">
        <w:t xml:space="preserve">additional full-time staff person.  </w:t>
      </w:r>
      <w:r>
        <w:t>The Sustainable Transportation Coordinator would be responsible for:</w:t>
      </w:r>
    </w:p>
    <w:p w14:paraId="4555BDF5" w14:textId="77777777" w:rsidR="005A4280" w:rsidRDefault="005A4280" w:rsidP="0020437E">
      <w:pPr>
        <w:pStyle w:val="ListParagraph"/>
        <w:numPr>
          <w:ilvl w:val="0"/>
          <w:numId w:val="51"/>
        </w:numPr>
      </w:pPr>
      <w:r>
        <w:t>Developing and implementing an incentive program to reduce air travel</w:t>
      </w:r>
    </w:p>
    <w:p w14:paraId="05654024" w14:textId="77777777" w:rsidR="005A4280" w:rsidRDefault="005A4280" w:rsidP="0020437E">
      <w:pPr>
        <w:pStyle w:val="ListParagraph"/>
        <w:numPr>
          <w:ilvl w:val="0"/>
          <w:numId w:val="51"/>
        </w:numPr>
      </w:pPr>
      <w:r>
        <w:t>Working with Garage and Car Pool and other units to increase the use of electric vehicles and bicycles</w:t>
      </w:r>
    </w:p>
    <w:p w14:paraId="185A5A48" w14:textId="77777777" w:rsidR="005A4280" w:rsidRDefault="005A4280" w:rsidP="0020437E">
      <w:pPr>
        <w:pStyle w:val="ListParagraph"/>
        <w:numPr>
          <w:ilvl w:val="0"/>
          <w:numId w:val="51"/>
        </w:numPr>
      </w:pPr>
      <w:r>
        <w:t>Working with Garage and Car Pool to explore renewable fuels for fleet conversion</w:t>
      </w:r>
    </w:p>
    <w:p w14:paraId="5D462E48" w14:textId="77777777" w:rsidR="005A4280" w:rsidRDefault="005A4280" w:rsidP="0020437E">
      <w:pPr>
        <w:pStyle w:val="ListParagraph"/>
        <w:numPr>
          <w:ilvl w:val="0"/>
          <w:numId w:val="51"/>
        </w:numPr>
      </w:pPr>
      <w:r>
        <w:t>Encouraging mode shift away from SOVs, including coordination of incentive programs</w:t>
      </w:r>
    </w:p>
    <w:p w14:paraId="686A6DD9" w14:textId="56FD445D" w:rsidR="005A4280" w:rsidRDefault="005A4280" w:rsidP="0020437E">
      <w:pPr>
        <w:pStyle w:val="ListParagraph"/>
        <w:numPr>
          <w:ilvl w:val="0"/>
          <w:numId w:val="51"/>
        </w:numPr>
      </w:pPr>
      <w:r>
        <w:t>Education and outreach efforts related to the Campus Bicycle Plan</w:t>
      </w:r>
    </w:p>
    <w:p w14:paraId="1CEB161E" w14:textId="74989434" w:rsidR="005A4280" w:rsidRDefault="005A4280" w:rsidP="005A4280">
      <w:pPr>
        <w:pStyle w:val="BodyText"/>
      </w:pPr>
      <w:r>
        <w:t>The Sustainable Transportation Coordinator would also work with the TDM Coordinator to stay informed about infrastructure improvements and collaborative programs in the community.</w:t>
      </w:r>
    </w:p>
    <w:p w14:paraId="01BC3B51" w14:textId="77777777" w:rsidR="005A4280" w:rsidRDefault="005A4280" w:rsidP="005A4280">
      <w:pPr>
        <w:pStyle w:val="Heading2"/>
      </w:pPr>
      <w:bookmarkStart w:id="133" w:name="_Toc405821404"/>
      <w:r>
        <w:t>Conclusion</w:t>
      </w:r>
      <w:bookmarkEnd w:id="131"/>
      <w:bookmarkEnd w:id="133"/>
    </w:p>
    <w:p w14:paraId="2D3C51AB" w14:textId="2457A2E6" w:rsidR="005A4280" w:rsidRDefault="005A4280" w:rsidP="005A4280">
      <w:pPr>
        <w:pStyle w:val="BodyText"/>
      </w:pPr>
      <w:r>
        <w:t>We aim to completely eliminate our Scope 1 transportation emissions from the campus fleet, substantially reduce our Scope 3 emissions from commuting through an aggressive mode-shift campaign and the full implementation of the Campus Bicycle Plan, and reduce our Scope 3 emissions from air travel through incentives for units to switch to videoconferencing when feasible.  As described in Chapter 9, we would gradually offset our remaining Scope 3 emissions.</w:t>
      </w:r>
    </w:p>
    <w:p w14:paraId="7E15CC49" w14:textId="3304FBEF" w:rsidR="005A4280" w:rsidRDefault="005A4280" w:rsidP="005A4280">
      <w:pPr>
        <w:pStyle w:val="BodyText"/>
      </w:pPr>
      <w:commentRangeStart w:id="134"/>
      <w:commentRangeStart w:id="135"/>
      <w:r>
        <w:t>It is difficult to estimate the costs for the fleet conversion at the present time.</w:t>
      </w:r>
      <w:commentRangeEnd w:id="134"/>
      <w:r w:rsidR="0020437E">
        <w:rPr>
          <w:rStyle w:val="CommentReference"/>
        </w:rPr>
        <w:commentReference w:id="134"/>
      </w:r>
      <w:r>
        <w:t xml:space="preserve">  The total implementation of the Campus Bicycle Plan is estimated to cost approximately $5 million, in addition to ongoing program and maintenance expenses of about $100,000 per year.</w:t>
      </w:r>
      <w:commentRangeEnd w:id="135"/>
      <w:r>
        <w:rPr>
          <w:rStyle w:val="CommentReference"/>
        </w:rPr>
        <w:commentReference w:id="135"/>
      </w:r>
    </w:p>
    <w:p w14:paraId="254B0215" w14:textId="77777777" w:rsidR="005A4280" w:rsidRPr="00220913" w:rsidRDefault="005A4280" w:rsidP="005A4280">
      <w:pPr>
        <w:pStyle w:val="BodyText"/>
      </w:pPr>
    </w:p>
    <w:p w14:paraId="0522BFB5" w14:textId="6141CD39" w:rsidR="008D667C" w:rsidRPr="004802B9" w:rsidRDefault="008D667C" w:rsidP="00EF1192">
      <w:pPr>
        <w:pStyle w:val="Heading1"/>
      </w:pPr>
      <w:bookmarkStart w:id="136" w:name="_Toc405821405"/>
      <w:r>
        <w:lastRenderedPageBreak/>
        <w:t xml:space="preserve">Chapter </w:t>
      </w:r>
      <w:r w:rsidR="005A4280">
        <w:t>6</w:t>
      </w:r>
      <w:r w:rsidRPr="0041549D">
        <w:t xml:space="preserve">. </w:t>
      </w:r>
      <w:r w:rsidRPr="00ED1E6D">
        <w:t>Water</w:t>
      </w:r>
      <w:r>
        <w:t xml:space="preserve"> and Stormwater</w:t>
      </w:r>
      <w:bookmarkEnd w:id="65"/>
      <w:bookmarkEnd w:id="136"/>
    </w:p>
    <w:p w14:paraId="18A1BD7F" w14:textId="77777777" w:rsidR="003F067E" w:rsidRPr="003F067E" w:rsidRDefault="003F067E" w:rsidP="003F067E">
      <w:pPr>
        <w:pStyle w:val="BodyText"/>
        <w:rPr>
          <w:rFonts w:eastAsiaTheme="majorEastAsia" w:cstheme="majorBidi"/>
          <w:b/>
          <w:bCs/>
          <w:sz w:val="32"/>
          <w:szCs w:val="26"/>
          <w:u w:color="0070C0"/>
        </w:rPr>
      </w:pPr>
      <w:bookmarkStart w:id="137" w:name="_Toc403241453"/>
      <w:bookmarkStart w:id="138" w:name="_Toc403637812"/>
      <w:bookmarkStart w:id="139" w:name="_Toc403241460"/>
      <w:commentRangeStart w:id="140"/>
      <w:r w:rsidRPr="003F067E">
        <w:rPr>
          <w:rFonts w:eastAsiaTheme="majorEastAsia" w:cstheme="majorBidi"/>
          <w:b/>
          <w:bCs/>
          <w:sz w:val="32"/>
          <w:szCs w:val="26"/>
          <w:u w:color="0070C0"/>
          <w:lang w:val="fr-FR"/>
        </w:rPr>
        <w:t>Introduction</w:t>
      </w:r>
      <w:bookmarkEnd w:id="137"/>
      <w:bookmarkEnd w:id="138"/>
      <w:commentRangeEnd w:id="140"/>
      <w:r w:rsidRPr="003F067E">
        <w:rPr>
          <w:rFonts w:eastAsiaTheme="majorEastAsia" w:cstheme="majorBidi"/>
          <w:b/>
          <w:bCs/>
          <w:sz w:val="32"/>
          <w:szCs w:val="26"/>
          <w:u w:color="0070C0"/>
        </w:rPr>
        <w:commentReference w:id="140"/>
      </w:r>
    </w:p>
    <w:p w14:paraId="104A3CB5" w14:textId="6F142672" w:rsidR="00C9331E" w:rsidRPr="00C9331E" w:rsidRDefault="003F067E" w:rsidP="003F067E">
      <w:pPr>
        <w:pStyle w:val="BodyText"/>
      </w:pPr>
      <w:r w:rsidRPr="003F067E">
        <w:t xml:space="preserve">The links between energy and water are both explicit and subtle.  </w:t>
      </w:r>
      <w:commentRangeStart w:id="141"/>
      <w:r w:rsidRPr="003F067E">
        <w:t>The explicit ones are those that are involved with steam production, chilled water production, and the like.  The subtle interconnections are the embedded energy use in water extraction, purification, transportation, and wastewater treatment, along with water use that is part of producing electricity.</w:t>
      </w:r>
      <w:commentRangeEnd w:id="141"/>
      <w:r w:rsidRPr="003F067E">
        <w:commentReference w:id="141"/>
      </w:r>
      <w:r w:rsidRPr="003F067E">
        <w:t xml:space="preserve">  </w:t>
      </w:r>
      <w:r w:rsidR="00C9331E" w:rsidRPr="003F067E">
        <w:t>In</w:t>
      </w:r>
      <w:r w:rsidR="00C9331E" w:rsidRPr="00C9331E">
        <w:t xml:space="preserve"> addition, water can itself be creatively used as a means for storing, modulating, and transferring energy between different sub-systems.  With the above in mind, a worthwhile challenge for the campus is to reduce the use of all inputs – energy, water, and materials  – simultaneously, recognizing that such an approach offers the most flexibility to achieve not just GHG reductions but potentially insulate the campus from externalities such as drought, spikes in energy prices</w:t>
      </w:r>
      <w:r w:rsidR="00AE193B">
        <w:t>,</w:t>
      </w:r>
      <w:r w:rsidR="00C9331E" w:rsidRPr="00C9331E">
        <w:t xml:space="preserve"> </w:t>
      </w:r>
      <w:commentRangeStart w:id="142"/>
      <w:r w:rsidRPr="003F067E">
        <w:t>and the like</w:t>
      </w:r>
      <w:commentRangeEnd w:id="142"/>
      <w:r w:rsidRPr="003F067E">
        <w:commentReference w:id="142"/>
      </w:r>
      <w:r w:rsidR="00C9331E" w:rsidRPr="00C9331E">
        <w:t xml:space="preserve">. </w:t>
      </w:r>
    </w:p>
    <w:p w14:paraId="0B079C76" w14:textId="1293CAFA" w:rsidR="00C9331E" w:rsidRPr="00C9331E" w:rsidRDefault="00AF4EA1" w:rsidP="00C9331E">
      <w:pPr>
        <w:pStyle w:val="BodyText"/>
      </w:pPr>
      <w:r>
        <w:rPr>
          <w:noProof/>
        </w:rPr>
        <mc:AlternateContent>
          <mc:Choice Requires="wpg">
            <w:drawing>
              <wp:anchor distT="0" distB="0" distL="114300" distR="114300" simplePos="0" relativeHeight="251687936" behindDoc="0" locked="0" layoutInCell="1" allowOverlap="1" wp14:anchorId="5239EC65" wp14:editId="2D895860">
                <wp:simplePos x="0" y="0"/>
                <wp:positionH relativeFrom="column">
                  <wp:posOffset>4812665</wp:posOffset>
                </wp:positionH>
                <wp:positionV relativeFrom="paragraph">
                  <wp:posOffset>2258060</wp:posOffset>
                </wp:positionV>
                <wp:extent cx="2000250" cy="263715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000250" cy="2637155"/>
                          <a:chOff x="0" y="0"/>
                          <a:chExt cx="2000250" cy="2637155"/>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324100"/>
                          </a:xfrm>
                          <a:prstGeom prst="rect">
                            <a:avLst/>
                          </a:prstGeom>
                          <a:noFill/>
                          <a:ln>
                            <a:noFill/>
                          </a:ln>
                        </pic:spPr>
                      </pic:pic>
                      <wps:wsp>
                        <wps:cNvPr id="6" name="Text Box 6"/>
                        <wps:cNvSpPr txBox="1"/>
                        <wps:spPr>
                          <a:xfrm>
                            <a:off x="0" y="2381250"/>
                            <a:ext cx="2000250" cy="255905"/>
                          </a:xfrm>
                          <a:prstGeom prst="rect">
                            <a:avLst/>
                          </a:prstGeom>
                          <a:solidFill>
                            <a:prstClr val="white"/>
                          </a:solidFill>
                          <a:ln>
                            <a:noFill/>
                          </a:ln>
                          <a:effectLst/>
                        </wps:spPr>
                        <wps:txbx>
                          <w:txbxContent>
                            <w:p w14:paraId="391BE7C2" w14:textId="00D2A755" w:rsidR="00341A20" w:rsidRPr="000B00BB" w:rsidRDefault="00341A20">
                              <w:pPr>
                                <w:pStyle w:val="Caption"/>
                                <w:rPr>
                                  <w:rFonts w:eastAsia="Georgia"/>
                                </w:rPr>
                                <w:pPrChange w:id="143" w:author="Morgan Johnston" w:date="2014-11-21T16:26:00Z">
                                  <w:pPr>
                                    <w:pStyle w:val="BodyText"/>
                                  </w:pPr>
                                </w:pPrChange>
                              </w:pPr>
                              <w:ins w:id="144" w:author="Morgan Johnston" w:date="2014-11-21T16:26:00Z">
                                <w:r>
                                  <w:rPr>
                                    <w:rFonts w:eastAsia="Georgia"/>
                                  </w:rPr>
                                  <w:fldChar w:fldCharType="begin"/>
                                </w:r>
                                <w:r>
                                  <w:rPr>
                                    <w:rFonts w:eastAsia="Georgia"/>
                                  </w:rPr>
                                  <w:instrText xml:space="preserve"> SEQ Figure \* ARABIC </w:instrText>
                                </w:r>
                              </w:ins>
                              <w:r>
                                <w:rPr>
                                  <w:rFonts w:eastAsia="Georgia"/>
                                </w:rPr>
                                <w:fldChar w:fldCharType="separate"/>
                              </w:r>
                              <w:ins w:id="145" w:author="Morgan Johnston" w:date="2014-11-21T16:26:00Z">
                                <w:r>
                                  <w:rPr>
                                    <w:rFonts w:eastAsia="Georgia"/>
                                    <w:noProof/>
                                  </w:rPr>
                                  <w:t>4</w:t>
                                </w:r>
                                <w:r>
                                  <w:rPr>
                                    <w:rFonts w:eastAsia="Georgia"/>
                                  </w:rPr>
                                  <w:fldChar w:fldCharType="end"/>
                                </w:r>
                                <w:r>
                                  <w:t xml:space="preserve"> table xx Water reduction goals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41" style="position:absolute;left:0;text-align:left;margin-left:378.95pt;margin-top:177.8pt;width:157.5pt;height:207.65pt;z-index:251687936" coordsize="20002,26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">
                <v:shape id="Picture 2" o:spid="_x0000_s1042" type="#_x0000_t75" style="position:absolute;width:20002;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9JwfCAAAA2gAAAA8AAABkcnMvZG93bnJldi54bWxEj0FrwkAUhO8F/8PyhN7qRg+2RFdRieCh&#10;tFT9AY/scxPMvo3Zp0n/fbdQ6HGYmW+Y5XrwjXpQF+vABqaTDBRxGWzNzsD5tH95AxUF2WITmAx8&#10;U4T1avS0xNyGnr/ocRSnEoRjjgYqkTbXOpYVeYyT0BIn7xI6j5Jk57TtsE9w3+hZls21x5rTQoUt&#10;7Soqr8e7NyDSD5/FtHXx3W7dTZ+KV/1RGPM8HjYLUEKD/If/2gdrYAa/V9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ScHwgAAANoAAAAPAAAAAAAAAAAAAAAAAJ8C&#10;AABkcnMvZG93bnJldi54bWxQSwUGAAAAAAQABAD3AAAAjgMAAAAA&#10;">
                  <v:imagedata r:id="rId23" o:title=""/>
                  <v:path arrowok="t"/>
                </v:shape>
                <v:shape id="Text Box 6" o:spid="_x0000_s1043" type="#_x0000_t202" style="position:absolute;top:23812;width:20002;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14:paraId="391BE7C2" w14:textId="00D2A755" w:rsidR="00341A20" w:rsidRPr="000B00BB" w:rsidRDefault="00341A20">
                        <w:pPr>
                          <w:pStyle w:val="Caption"/>
                          <w:rPr>
                            <w:rFonts w:eastAsia="Georgia"/>
                          </w:rPr>
                          <w:pPrChange w:id="146" w:author="Morgan Johnston" w:date="2014-11-21T16:26:00Z">
                            <w:pPr>
                              <w:pStyle w:val="BodyText"/>
                            </w:pPr>
                          </w:pPrChange>
                        </w:pPr>
                        <w:ins w:id="147" w:author="Morgan Johnston" w:date="2014-11-21T16:26:00Z">
                          <w:r>
                            <w:rPr>
                              <w:rFonts w:eastAsia="Georgia"/>
                            </w:rPr>
                            <w:fldChar w:fldCharType="begin"/>
                          </w:r>
                          <w:r>
                            <w:rPr>
                              <w:rFonts w:eastAsia="Georgia"/>
                            </w:rPr>
                            <w:instrText xml:space="preserve"> SEQ Figure \* ARABIC </w:instrText>
                          </w:r>
                        </w:ins>
                        <w:r>
                          <w:rPr>
                            <w:rFonts w:eastAsia="Georgia"/>
                          </w:rPr>
                          <w:fldChar w:fldCharType="separate"/>
                        </w:r>
                        <w:ins w:id="148" w:author="Morgan Johnston" w:date="2014-11-21T16:26:00Z">
                          <w:r>
                            <w:rPr>
                              <w:rFonts w:eastAsia="Georgia"/>
                              <w:noProof/>
                            </w:rPr>
                            <w:t>4</w:t>
                          </w:r>
                          <w:r>
                            <w:rPr>
                              <w:rFonts w:eastAsia="Georgia"/>
                            </w:rPr>
                            <w:fldChar w:fldCharType="end"/>
                          </w:r>
                          <w:r>
                            <w:t xml:space="preserve"> table xx Water reduction goals</w:t>
                          </w:r>
                        </w:ins>
                      </w:p>
                    </w:txbxContent>
                  </v:textbox>
                </v:shape>
                <w10:wrap type="square"/>
              </v:group>
            </w:pict>
          </mc:Fallback>
        </mc:AlternateContent>
      </w:r>
      <w:r w:rsidR="003F067E" w:rsidRPr="003F067E">
        <w:t xml:space="preserve"> </w:t>
      </w:r>
      <w:commentRangeStart w:id="149"/>
      <w:r w:rsidR="003F067E" w:rsidRPr="00C9331E">
        <w:t xml:space="preserve">It is important to recognize that our campus is a major user of water within the local community.  </w:t>
      </w:r>
      <w:commentRangeEnd w:id="149"/>
      <w:r w:rsidR="003F067E">
        <w:rPr>
          <w:rStyle w:val="CommentReference"/>
        </w:rPr>
        <w:commentReference w:id="149"/>
      </w:r>
      <w:r w:rsidR="003F067E" w:rsidRPr="00C9331E">
        <w:t xml:space="preserve">Much </w:t>
      </w:r>
      <w:r w:rsidR="00C9331E" w:rsidRPr="00C9331E">
        <w:t xml:space="preserve">of this water is drawn from the nearby aquifers such as the Mahomet aquifer, which serves as the primary water source for many communities in the Central Illinois region.  As the flagship institution of higher education in Illinois, and one of the leading research institutions in the world, it is </w:t>
      </w:r>
      <w:r w:rsidR="00BB112C" w:rsidRPr="00BB112C">
        <w:t xml:space="preserve">a </w:t>
      </w:r>
      <w:commentRangeStart w:id="150"/>
      <w:r w:rsidR="00BB112C" w:rsidRPr="00BB112C">
        <w:t>moral</w:t>
      </w:r>
      <w:commentRangeEnd w:id="150"/>
      <w:r w:rsidR="00BB112C" w:rsidRPr="00BB112C">
        <w:commentReference w:id="150"/>
      </w:r>
      <w:r w:rsidR="00BB112C" w:rsidRPr="00BB112C">
        <w:t xml:space="preserve"> </w:t>
      </w:r>
      <w:r w:rsidR="00C9331E" w:rsidRPr="00C9331E">
        <w:t>imperative for the campus to practice responsible stewardship of the natural resources it depends on.  A progressive agenda on water conservation and reuse</w:t>
      </w:r>
      <w:r w:rsidR="00BB79AD">
        <w:t>, along with stormwater management,</w:t>
      </w:r>
      <w:r w:rsidR="00C9331E" w:rsidRPr="00C9331E">
        <w:t xml:space="preserve"> has the potential to create a wider ripple effect in the future </w:t>
      </w:r>
      <w:r w:rsidR="00AE193B">
        <w:t>by</w:t>
      </w:r>
      <w:r w:rsidR="00C9331E" w:rsidRPr="00C9331E">
        <w:t xml:space="preserve"> providing a local platform for multi-disciplinary scholarship integrated with sustainable real-world practices.  This will provide the campus with a competitive advantage in attracting highly qualified staff and students from around the world, while also advancing ground-breaking research that provides new solutions to the ever growing global need for water resources.</w:t>
      </w:r>
    </w:p>
    <w:p w14:paraId="3E0A10E4" w14:textId="6150D772" w:rsidR="00C9331E" w:rsidRPr="00C9331E" w:rsidRDefault="00C9331E" w:rsidP="00C9331E">
      <w:pPr>
        <w:pStyle w:val="Heading2"/>
      </w:pPr>
      <w:bookmarkStart w:id="151" w:name="_Toc405821406"/>
      <w:r w:rsidRPr="00C9331E">
        <w:t>Goals</w:t>
      </w:r>
      <w:bookmarkEnd w:id="151"/>
    </w:p>
    <w:p w14:paraId="2F1EC862" w14:textId="6375955F" w:rsidR="00AF4EA1" w:rsidRDefault="00AF4EA1" w:rsidP="00AF4EA1">
      <w:pPr>
        <w:pStyle w:val="BodyText"/>
      </w:pPr>
      <w:r w:rsidRPr="00C9331E">
        <w:rPr>
          <w:u w:color="0070C0"/>
        </w:rPr>
        <w:t xml:space="preserve">Since FY08, campus surpassed the 20 percent water conservation goal for FY15 established in the 2010 iCAP (see Table xx).  </w:t>
      </w:r>
      <w:r w:rsidRPr="00C9331E">
        <w:t xml:space="preserve">This was achieved by a variety of water conservation efforts around campus including detection and repair of leaks in the water distribution system. </w:t>
      </w:r>
      <w:r>
        <w:t xml:space="preserve"> </w:t>
      </w:r>
      <w:r w:rsidRPr="00C9331E">
        <w:t xml:space="preserve">It is notable that these reductions in total water use were achieved </w:t>
      </w:r>
      <w:commentRangeStart w:id="152"/>
      <w:r w:rsidR="003F067E" w:rsidRPr="003F067E">
        <w:t xml:space="preserve">in spite of </w:t>
      </w:r>
      <w:commentRangeEnd w:id="152"/>
      <w:r w:rsidR="003F067E" w:rsidRPr="003F067E">
        <w:commentReference w:id="152"/>
      </w:r>
      <w:r>
        <w:t>increases in both</w:t>
      </w:r>
      <w:r w:rsidRPr="00C9331E">
        <w:t xml:space="preserve"> the number of campus users and the total square footage of campus buildings.  </w:t>
      </w:r>
      <w:r>
        <w:t xml:space="preserve">  The new water conservation goals are shown in table xx.</w:t>
      </w:r>
    </w:p>
    <w:p w14:paraId="17140391" w14:textId="77777777" w:rsidR="0020437E" w:rsidRDefault="003A0FBE" w:rsidP="0020437E">
      <w:commentRangeStart w:id="153"/>
      <w:r>
        <w:t xml:space="preserve">We also establish </w:t>
      </w:r>
      <w:commentRangeStart w:id="154"/>
      <w:r w:rsidR="003F067E" w:rsidRPr="003F067E">
        <w:t>a new goal</w:t>
      </w:r>
      <w:commentRangeEnd w:id="154"/>
      <w:r w:rsidR="003F067E" w:rsidRPr="003F067E">
        <w:commentReference w:id="154"/>
      </w:r>
      <w:r w:rsidR="003F067E" w:rsidRPr="003F067E">
        <w:t xml:space="preserve"> </w:t>
      </w:r>
      <w:r>
        <w:t xml:space="preserve">to </w:t>
      </w:r>
      <w:r w:rsidRPr="00C9331E">
        <w:t>increase sustainab</w:t>
      </w:r>
      <w:r>
        <w:t>le management of stormwater run</w:t>
      </w:r>
      <w:r w:rsidRPr="00C9331E">
        <w:t>off through reuse and infiltration/recharge</w:t>
      </w:r>
      <w:r>
        <w:t>, and to reduce the nitrate levels of agricultural runoff and subsurface drainage</w:t>
      </w:r>
      <w:r w:rsidRPr="00C9331E">
        <w:t>.</w:t>
      </w:r>
      <w:commentRangeEnd w:id="153"/>
      <w:r>
        <w:rPr>
          <w:rStyle w:val="CommentReference"/>
        </w:rPr>
        <w:commentReference w:id="153"/>
      </w:r>
      <w:bookmarkStart w:id="155" w:name="_Toc405821407"/>
    </w:p>
    <w:p w14:paraId="39516E50" w14:textId="75D97F01" w:rsidR="00C9331E" w:rsidRPr="00C9331E" w:rsidRDefault="00C9331E" w:rsidP="00C9331E">
      <w:pPr>
        <w:pStyle w:val="Heading2"/>
      </w:pPr>
      <w:r w:rsidRPr="00C9331E">
        <w:t>Water Conservation Objectives</w:t>
      </w:r>
      <w:bookmarkEnd w:id="155"/>
    </w:p>
    <w:p w14:paraId="0401B9CC" w14:textId="77777777" w:rsidR="00C9331E" w:rsidRPr="00C9331E" w:rsidRDefault="00C9331E" w:rsidP="00C9331E">
      <w:pPr>
        <w:pStyle w:val="BodyText"/>
      </w:pPr>
      <w:r w:rsidRPr="00C9331E">
        <w:t xml:space="preserve">While the water reductions achieved so far have been impressive, reaching even further reductions will involve greater effort and expense.  Water conservation has been the main tool for reducing water use on our campus.  Looking ahead, water conservation can continue to provide further water use reductions, but it is expected to have diminishing effects because the easy high impact changes have already </w:t>
      </w:r>
      <w:r w:rsidR="009C1CD0">
        <w:t xml:space="preserve">been </w:t>
      </w:r>
      <w:r w:rsidRPr="00C9331E">
        <w:t xml:space="preserve">implemented.  Thus, additional tools for water use reductions are needed. </w:t>
      </w:r>
    </w:p>
    <w:p w14:paraId="51418C91" w14:textId="63596765" w:rsidR="00C9331E" w:rsidRPr="00C9331E" w:rsidRDefault="00C9331E" w:rsidP="00C9331E">
      <w:pPr>
        <w:pStyle w:val="BodyText"/>
      </w:pPr>
      <w:r w:rsidRPr="00C9331E">
        <w:lastRenderedPageBreak/>
        <w:t xml:space="preserve">An investigation is needed to assess the maximum reduction achievable by water conservation alone, using a </w:t>
      </w:r>
      <w:r w:rsidR="003F067E" w:rsidRPr="003F067E">
        <w:t>b</w:t>
      </w:r>
      <w:r w:rsidR="00A60E21">
        <w:t>ottom</w:t>
      </w:r>
      <w:r w:rsidR="003F067E" w:rsidRPr="003F067E">
        <w:t xml:space="preserve">-up </w:t>
      </w:r>
      <w:r w:rsidRPr="00C9331E">
        <w:t xml:space="preserve">approach to estimate consumption by end-users and available best practices for water efficiency.  This research should also include a plan for water reuse as this can be a major strategy for reducing campus demand of fresh water.  Additionally, the work should integrate the physical and natural elements of campus topography to reduce water demand on campus and facilitate reuse. </w:t>
      </w:r>
    </w:p>
    <w:p w14:paraId="5ABA7F20" w14:textId="38A7F559" w:rsidR="00C9331E" w:rsidRPr="00C9331E" w:rsidRDefault="00C9331E" w:rsidP="00C9331E">
      <w:pPr>
        <w:pStyle w:val="BodyText"/>
      </w:pPr>
      <w:r w:rsidRPr="00C9331E">
        <w:t xml:space="preserve">To </w:t>
      </w:r>
      <w:r w:rsidR="009347C2">
        <w:t>achieve our water and stormwater goals</w:t>
      </w:r>
      <w:r w:rsidR="003A0FBE">
        <w:t>, we</w:t>
      </w:r>
      <w:r w:rsidR="009347C2">
        <w:t xml:space="preserve"> will</w:t>
      </w:r>
      <w:r w:rsidRPr="00C9331E">
        <w:t>:</w:t>
      </w:r>
    </w:p>
    <w:p w14:paraId="3FABD068" w14:textId="7DEF4FBE" w:rsidR="00C9331E" w:rsidRPr="00C9331E" w:rsidRDefault="00C9331E" w:rsidP="00C9331E">
      <w:pPr>
        <w:pStyle w:val="ListNumber2"/>
        <w:numPr>
          <w:ilvl w:val="0"/>
          <w:numId w:val="48"/>
        </w:numPr>
      </w:pPr>
      <w:commentRangeStart w:id="156"/>
      <w:r w:rsidRPr="00C9331E">
        <w:t>Obtain and publicize more granular water use data, including quantity and quality</w:t>
      </w:r>
      <w:ins w:id="157" w:author="Morgan Johnston" w:date="2014-11-21T12:48:00Z">
        <w:r w:rsidR="00143943">
          <w:t>, by FY16</w:t>
        </w:r>
      </w:ins>
      <w:r w:rsidRPr="00C9331E">
        <w:t>.</w:t>
      </w:r>
      <w:commentRangeEnd w:id="156"/>
      <w:r w:rsidR="00E75BA1">
        <w:rPr>
          <w:rStyle w:val="CommentReference"/>
        </w:rPr>
        <w:commentReference w:id="156"/>
      </w:r>
    </w:p>
    <w:p w14:paraId="0335E904" w14:textId="6FD5AE73" w:rsidR="00E75BA1" w:rsidRPr="00C9331E" w:rsidRDefault="00E75BA1" w:rsidP="00E75BA1">
      <w:pPr>
        <w:pStyle w:val="ListNumber2"/>
      </w:pPr>
      <w:r>
        <w:t>Reduce water use in all c</w:t>
      </w:r>
      <w:r w:rsidRPr="00C9331E">
        <w:t xml:space="preserve">ooling </w:t>
      </w:r>
      <w:r>
        <w:t>t</w:t>
      </w:r>
      <w:r w:rsidRPr="00C9331E">
        <w:t>ower</w:t>
      </w:r>
      <w:r>
        <w:t>s by at least 50% by FY20</w:t>
      </w:r>
      <w:ins w:id="158" w:author="Morgan Johnston" w:date="2014-11-21T12:48:00Z">
        <w:r w:rsidR="00143943">
          <w:t>, from the FY08 baseline</w:t>
        </w:r>
      </w:ins>
      <w:r>
        <w:t>.</w:t>
      </w:r>
    </w:p>
    <w:p w14:paraId="3D670132" w14:textId="6D48412C" w:rsidR="00C9331E" w:rsidRPr="00C9331E" w:rsidRDefault="00C9331E" w:rsidP="00C9331E">
      <w:pPr>
        <w:pStyle w:val="ListNumber2"/>
      </w:pPr>
      <w:r w:rsidRPr="00C9331E">
        <w:t>Inc</w:t>
      </w:r>
      <w:r w:rsidR="00E75BA1">
        <w:t>orporate</w:t>
      </w:r>
      <w:r w:rsidRPr="00C9331E">
        <w:t xml:space="preserve"> water</w:t>
      </w:r>
      <w:r w:rsidR="00E75BA1">
        <w:t xml:space="preserve"> demand requirements</w:t>
      </w:r>
      <w:r w:rsidRPr="00C9331E">
        <w:t xml:space="preserve"> in</w:t>
      </w:r>
      <w:r w:rsidR="00E75BA1">
        <w:t>to</w:t>
      </w:r>
      <w:r w:rsidRPr="00C9331E">
        <w:t xml:space="preserve"> facilities standards </w:t>
      </w:r>
      <w:r w:rsidR="00E75BA1">
        <w:t>by FY16</w:t>
      </w:r>
      <w:r w:rsidRPr="00C9331E">
        <w:t>.</w:t>
      </w:r>
    </w:p>
    <w:p w14:paraId="74D3536A" w14:textId="159D254E" w:rsidR="00C9331E" w:rsidRDefault="006A596D" w:rsidP="00C9331E">
      <w:pPr>
        <w:pStyle w:val="ListNumber2"/>
      </w:pPr>
      <w:r>
        <w:t>Implement a pilot project to showcase the potential of water reuse and/or non-potable water use by FY20, with the objective of implementing a broader program by FY25.</w:t>
      </w:r>
    </w:p>
    <w:p w14:paraId="7D6E73AE" w14:textId="1158D04D" w:rsidR="006A596D" w:rsidRDefault="006A596D" w:rsidP="00C9331E">
      <w:pPr>
        <w:pStyle w:val="ListNumber2"/>
      </w:pPr>
      <w:commentRangeStart w:id="159"/>
      <w:r>
        <w:t>Implement a major stormwater capture project by FY20.</w:t>
      </w:r>
      <w:commentRangeEnd w:id="159"/>
      <w:r w:rsidR="00143943">
        <w:rPr>
          <w:rStyle w:val="CommentReference"/>
        </w:rPr>
        <w:commentReference w:id="159"/>
      </w:r>
    </w:p>
    <w:p w14:paraId="0E198A62" w14:textId="18269CBD" w:rsidR="003E3E31" w:rsidRPr="00C9331E" w:rsidRDefault="00143943" w:rsidP="00C9331E">
      <w:pPr>
        <w:pStyle w:val="ListNumber2"/>
      </w:pPr>
      <w:commentRangeStart w:id="160"/>
      <w:r>
        <w:t>R</w:t>
      </w:r>
      <w:r w:rsidR="003A0FBE">
        <w:t>educe nitrates in</w:t>
      </w:r>
      <w:r w:rsidR="003E3E31">
        <w:t xml:space="preserve"> agricultural runoff and subsurface drainage by </w:t>
      </w:r>
      <w:ins w:id="161" w:author="Morgan Johnston" w:date="2014-11-21T12:49:00Z">
        <w:r>
          <w:t xml:space="preserve">xx% from the FYxx baseline, by </w:t>
        </w:r>
      </w:ins>
      <w:r w:rsidR="003E3E31">
        <w:t>FY20.</w:t>
      </w:r>
      <w:commentRangeEnd w:id="160"/>
      <w:r w:rsidR="00A10DAE">
        <w:rPr>
          <w:rStyle w:val="CommentReference"/>
        </w:rPr>
        <w:commentReference w:id="160"/>
      </w:r>
    </w:p>
    <w:p w14:paraId="5A24F673" w14:textId="03536A15" w:rsidR="009347C2" w:rsidRPr="00C9331E" w:rsidRDefault="00C9331E" w:rsidP="003A0FBE">
      <w:pPr>
        <w:pStyle w:val="ListNumber2"/>
      </w:pPr>
      <w:r w:rsidRPr="00C9331E">
        <w:t>Use the campus as a living laboratory for water use, develop curricula that will engage students in learning, evaluating and developing best practices.</w:t>
      </w:r>
    </w:p>
    <w:p w14:paraId="68D5A354" w14:textId="0A8A9972" w:rsidR="00C9331E" w:rsidRPr="00C9331E" w:rsidRDefault="00692A7F" w:rsidP="00C9331E">
      <w:pPr>
        <w:pStyle w:val="Heading2"/>
        <w:rPr>
          <w:sz w:val="20"/>
          <w:szCs w:val="20"/>
          <w:u w:color="000000"/>
        </w:rPr>
      </w:pPr>
      <w:bookmarkStart w:id="162" w:name="_Toc405821408"/>
      <w:r>
        <w:t xml:space="preserve">Potential </w:t>
      </w:r>
      <w:r w:rsidR="00C9331E" w:rsidRPr="00C9331E">
        <w:t>Strategies</w:t>
      </w:r>
      <w:bookmarkEnd w:id="162"/>
    </w:p>
    <w:p w14:paraId="0E835206" w14:textId="77777777" w:rsidR="00BB79AD" w:rsidRDefault="00BB79AD" w:rsidP="00C9331E">
      <w:pPr>
        <w:pStyle w:val="Heading3"/>
      </w:pPr>
      <w:bookmarkStart w:id="163" w:name="_Toc403241456"/>
      <w:bookmarkStart w:id="164" w:name="_Toc403637815"/>
      <w:bookmarkStart w:id="165" w:name="_Toc405821409"/>
      <w:r>
        <w:t>1. Obtain and Publicize Water Data</w:t>
      </w:r>
      <w:bookmarkEnd w:id="163"/>
      <w:bookmarkEnd w:id="164"/>
      <w:bookmarkEnd w:id="165"/>
    </w:p>
    <w:p w14:paraId="05875845" w14:textId="15318381" w:rsidR="009347C2" w:rsidRPr="00C9331E" w:rsidRDefault="009347C2" w:rsidP="009347C2">
      <w:pPr>
        <w:pStyle w:val="Heading4"/>
      </w:pPr>
      <w:r>
        <w:t>Use of Relative Metrics</w:t>
      </w:r>
    </w:p>
    <w:p w14:paraId="74436EEC" w14:textId="1C57B848" w:rsidR="00BB79AD" w:rsidRDefault="00BB79AD" w:rsidP="00BB79AD">
      <w:pPr>
        <w:pStyle w:val="BodyText"/>
      </w:pPr>
      <w:r w:rsidRPr="00C9331E">
        <w:t xml:space="preserve">In order to quantify our water use reductions and to identify further opportunities, </w:t>
      </w:r>
      <w:r>
        <w:t xml:space="preserve">the campus </w:t>
      </w:r>
      <w:r w:rsidR="00143943">
        <w:t xml:space="preserve">could </w:t>
      </w:r>
      <w:r>
        <w:t xml:space="preserve">report not only on the </w:t>
      </w:r>
      <w:r w:rsidR="009347C2">
        <w:t>absolute</w:t>
      </w:r>
      <w:r>
        <w:t xml:space="preserve"> potable water usage, but also on water use </w:t>
      </w:r>
      <w:r w:rsidR="009347C2">
        <w:t xml:space="preserve">relative to the number of weighted campus users and relative to gross square footage of building space.  </w:t>
      </w:r>
    </w:p>
    <w:p w14:paraId="66E7BC1C" w14:textId="6C456FC8" w:rsidR="00C9331E" w:rsidRPr="00C9331E" w:rsidRDefault="00BB79AD" w:rsidP="009347C2">
      <w:pPr>
        <w:pStyle w:val="BodyText"/>
      </w:pPr>
      <w:commentRangeStart w:id="166"/>
      <w:r w:rsidRPr="00C9331E">
        <w:rPr>
          <w:noProof/>
        </w:rPr>
        <mc:AlternateContent>
          <mc:Choice Requires="wpg">
            <w:drawing>
              <wp:anchor distT="0" distB="0" distL="114300" distR="114300" simplePos="0" relativeHeight="251684864" behindDoc="0" locked="0" layoutInCell="1" allowOverlap="1" wp14:anchorId="7A566632" wp14:editId="5F9B7D4E">
                <wp:simplePos x="0" y="0"/>
                <wp:positionH relativeFrom="column">
                  <wp:posOffset>3936365</wp:posOffset>
                </wp:positionH>
                <wp:positionV relativeFrom="paragraph">
                  <wp:posOffset>277495</wp:posOffset>
                </wp:positionV>
                <wp:extent cx="2943860" cy="2345055"/>
                <wp:effectExtent l="19050" t="19050" r="8890" b="0"/>
                <wp:wrapSquare wrapText="bothSides"/>
                <wp:docPr id="1073741827" name="Group 107374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860" cy="2345055"/>
                          <a:chOff x="0" y="0"/>
                          <a:chExt cx="4200525" cy="3094355"/>
                        </a:xfrm>
                      </wpg:grpSpPr>
                      <pic:pic xmlns:pic="http://schemas.openxmlformats.org/drawingml/2006/picture">
                        <pic:nvPicPr>
                          <pic:cNvPr id="1073741828" name="Picture 107374182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289" cy="2782956"/>
                          </a:xfrm>
                          <a:prstGeom prst="rect">
                            <a:avLst/>
                          </a:prstGeom>
                          <a:noFill/>
                          <a:ln>
                            <a:solidFill>
                              <a:srgbClr val="888888"/>
                            </a:solidFill>
                          </a:ln>
                        </pic:spPr>
                      </pic:pic>
                      <wps:wsp>
                        <wps:cNvPr id="1073741829" name="Text Box 1073741829"/>
                        <wps:cNvSpPr txBox="1"/>
                        <wps:spPr>
                          <a:xfrm>
                            <a:off x="0" y="2838450"/>
                            <a:ext cx="4200525" cy="255905"/>
                          </a:xfrm>
                          <a:prstGeom prst="rect">
                            <a:avLst/>
                          </a:prstGeom>
                          <a:solidFill>
                            <a:prstClr val="white"/>
                          </a:solidFill>
                          <a:ln>
                            <a:noFill/>
                          </a:ln>
                          <a:effectLst/>
                        </wps:spPr>
                        <wps:txbx>
                          <w:txbxContent>
                            <w:p w14:paraId="6AD9038E" w14:textId="77777777" w:rsidR="00341A20" w:rsidRPr="00F2488C" w:rsidRDefault="00341A20" w:rsidP="00BB79AD">
                              <w:pPr>
                                <w:pStyle w:val="Caption"/>
                                <w:rPr>
                                  <w:noProof/>
                                  <w:color w:val="000000"/>
                                  <w:sz w:val="24"/>
                                </w:rPr>
                              </w:pPr>
                              <w:r>
                                <w:rPr>
                                  <w:noProof/>
                                </w:rPr>
                                <w:fldChar w:fldCharType="begin"/>
                              </w:r>
                              <w:r>
                                <w:rPr>
                                  <w:noProof/>
                                </w:rPr>
                                <w:instrText xml:space="preserve"> SEQ Figure \* ARABIC </w:instrText>
                              </w:r>
                              <w:r>
                                <w:rPr>
                                  <w:noProof/>
                                </w:rPr>
                                <w:fldChar w:fldCharType="separate"/>
                              </w:r>
                              <w:ins w:id="167" w:author="Morgan Johnston" w:date="2014-11-21T16:26:00Z">
                                <w:r>
                                  <w:rPr>
                                    <w:noProof/>
                                  </w:rPr>
                                  <w:t>6</w:t>
                                </w:r>
                              </w:ins>
                              <w:del w:id="168" w:author="Morgan Johnston" w:date="2014-11-21T16:26:00Z">
                                <w:r w:rsidDel="00AF4EA1">
                                  <w:rPr>
                                    <w:noProof/>
                                  </w:rPr>
                                  <w:delText>7</w:delText>
                                </w:r>
                              </w:del>
                              <w:r>
                                <w:rPr>
                                  <w:noProof/>
                                </w:rPr>
                                <w:fldChar w:fldCharType="end"/>
                              </w:r>
                              <w:r>
                                <w:t xml:space="preserve"> Figure xx Gallons per person as of FY14?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3741827" o:spid="_x0000_s1044" style="position:absolute;left:0;text-align:left;margin-left:309.95pt;margin-top:21.85pt;width:231.8pt;height:184.65pt;z-index:251684864;mso-width-relative:margin;mso-height-relative:margin" coordsize="42005,30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">
                <v:shape id="Picture 1073741828" o:spid="_x0000_s1045" type="#_x0000_t75" style="position:absolute;width:41982;height:27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HdymqswAAADjAAAADwAAAAAA&#10;AAAAAAAAAACfAgAAZHJzL2Rvd25yZXYueG1sUEsFBgAAAAAEAAQA9wAAAJgDAAAAAA==&#10;" stroked="t" strokecolor="#888">
                  <v:imagedata r:id="rId25" o:title=""/>
                  <v:path arrowok="t"/>
                </v:shape>
                <v:shape id="Text Box 1073741829" o:spid="_x0000_s1046" type="#_x0000_t202" style="position:absolute;top:28384;width:4200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qb8kA&#10;AADjAAAADwAAAGRycy9kb3ducmV2LnhtbERPS2vCQBC+F/oflin0UnRjWtSmruKr4KE9+MDzkJ0m&#10;odnZsLsx8d+7hYLH+d4zW/SmFhdyvrKsYDRMQBDnVldcKDgdPwdTED4ga6wtk4IreVjMHx9mmGnb&#10;8Z4uh1CIGMI+QwVlCE0mpc9LMuiHtiGO3I91BkM8XSG1wy6Gm1qmSTKWBiuODSU2tC4p/z20RsF4&#10;49puz+uXzWn7hd9NkZ5X17NSz0/98gNEoD7cxf/unY7zk8nr5G00Td/h76cI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0qb8kAAADjAAAADwAAAAAAAAAAAAAAAACYAgAA&#10;ZHJzL2Rvd25yZXYueG1sUEsFBgAAAAAEAAQA9QAAAI4DAAAAAA==&#10;" stroked="f">
                  <v:textbox inset="0,0,0,0">
                    <w:txbxContent>
                      <w:p w14:paraId="6AD9038E" w14:textId="77777777" w:rsidR="00341A20" w:rsidRPr="00F2488C" w:rsidRDefault="00341A20" w:rsidP="00BB79AD">
                        <w:pPr>
                          <w:pStyle w:val="Caption"/>
                          <w:rPr>
                            <w:noProof/>
                            <w:color w:val="000000"/>
                            <w:sz w:val="24"/>
                          </w:rPr>
                        </w:pPr>
                        <w:r>
                          <w:rPr>
                            <w:noProof/>
                          </w:rPr>
                          <w:fldChar w:fldCharType="begin"/>
                        </w:r>
                        <w:r>
                          <w:rPr>
                            <w:noProof/>
                          </w:rPr>
                          <w:instrText xml:space="preserve"> SEQ Figure \* ARABIC </w:instrText>
                        </w:r>
                        <w:r>
                          <w:rPr>
                            <w:noProof/>
                          </w:rPr>
                          <w:fldChar w:fldCharType="separate"/>
                        </w:r>
                        <w:ins w:id="169" w:author="Morgan Johnston" w:date="2014-11-21T16:26:00Z">
                          <w:r>
                            <w:rPr>
                              <w:noProof/>
                            </w:rPr>
                            <w:t>6</w:t>
                          </w:r>
                        </w:ins>
                        <w:del w:id="170" w:author="Morgan Johnston" w:date="2014-11-21T16:26:00Z">
                          <w:r w:rsidDel="00AF4EA1">
                            <w:rPr>
                              <w:noProof/>
                            </w:rPr>
                            <w:delText>7</w:delText>
                          </w:r>
                        </w:del>
                        <w:r>
                          <w:rPr>
                            <w:noProof/>
                          </w:rPr>
                          <w:fldChar w:fldCharType="end"/>
                        </w:r>
                        <w:r>
                          <w:t xml:space="preserve"> Figure xx Gallons per person as of FY14?</w:t>
                        </w:r>
                      </w:p>
                    </w:txbxContent>
                  </v:textbox>
                </v:shape>
                <w10:wrap type="square"/>
              </v:group>
            </w:pict>
          </mc:Fallback>
        </mc:AlternateContent>
      </w:r>
      <w:commentRangeEnd w:id="166"/>
      <w:r w:rsidR="00341A20">
        <w:rPr>
          <w:rStyle w:val="CommentReference"/>
        </w:rPr>
        <w:commentReference w:id="166"/>
      </w:r>
      <w:r w:rsidRPr="00C9331E">
        <w:t>The</w:t>
      </w:r>
      <w:r w:rsidR="009347C2">
        <w:t>se</w:t>
      </w:r>
      <w:r w:rsidRPr="00C9331E">
        <w:t xml:space="preserve"> new water conservation measures </w:t>
      </w:r>
      <w:r w:rsidR="00143943">
        <w:t xml:space="preserve">would </w:t>
      </w:r>
      <w:r w:rsidR="009347C2">
        <w:t>allow us to</w:t>
      </w:r>
      <w:r w:rsidRPr="00C9331E">
        <w:t xml:space="preserve"> establish </w:t>
      </w:r>
      <w:r w:rsidR="009347C2">
        <w:t>our</w:t>
      </w:r>
      <w:r w:rsidRPr="00C9331E">
        <w:t xml:space="preserve"> campus as a leader in water conservation</w:t>
      </w:r>
      <w:r w:rsidR="009347C2">
        <w:t xml:space="preserve"> through comparative analysis with peer institutions, as illustrated in Figure X.  For example, our FY14 usage per weighted campus user was 23,821 gallons; our FY25 goal would correspond to 18,618 gallons (assuming no growth in users), which would be the lowest of the institutions shown in Figure X.</w:t>
      </w:r>
    </w:p>
    <w:p w14:paraId="63285BE8" w14:textId="3325D8A6" w:rsidR="00C9331E" w:rsidRPr="00C9331E" w:rsidRDefault="00C9331E" w:rsidP="00C9331E">
      <w:pPr>
        <w:pStyle w:val="Heading4"/>
      </w:pPr>
      <w:r w:rsidRPr="00C9331E">
        <w:t xml:space="preserve">Data </w:t>
      </w:r>
      <w:r w:rsidR="009347C2">
        <w:t>Display</w:t>
      </w:r>
      <w:r w:rsidRPr="00C9331E">
        <w:t xml:space="preserve"> </w:t>
      </w:r>
    </w:p>
    <w:p w14:paraId="1E5AB60A" w14:textId="4A00AE66" w:rsidR="00C9331E" w:rsidRPr="00C9331E" w:rsidRDefault="009347C2" w:rsidP="00C9331E">
      <w:pPr>
        <w:pStyle w:val="BodyText"/>
      </w:pPr>
      <w:r>
        <w:t xml:space="preserve">The campus </w:t>
      </w:r>
      <w:r w:rsidR="00143943">
        <w:t xml:space="preserve">could </w:t>
      </w:r>
      <w:r>
        <w:t>p</w:t>
      </w:r>
      <w:r w:rsidR="00C9331E" w:rsidRPr="00C9331E">
        <w:t xml:space="preserve">ublicly display water quantity and quality data to encourage transparency, instructional use, and campus-wide participation in water conservation activities. </w:t>
      </w:r>
      <w:r>
        <w:t xml:space="preserve"> </w:t>
      </w:r>
      <w:r w:rsidR="00C9331E" w:rsidRPr="00C9331E">
        <w:t xml:space="preserve">The site interface </w:t>
      </w:r>
      <w:r w:rsidR="00143943">
        <w:t>could</w:t>
      </w:r>
      <w:r w:rsidR="00143943" w:rsidRPr="00C9331E">
        <w:t xml:space="preserve"> </w:t>
      </w:r>
      <w:r w:rsidR="00C9331E" w:rsidRPr="00C9331E">
        <w:t>be modeled after the current energy dashboard to facilitate consistency, and could potentially be implemented in tandem with the energy dashboard to leverage the interest of current users of that system.</w:t>
      </w:r>
    </w:p>
    <w:p w14:paraId="0BD17AE9" w14:textId="172F6BC7" w:rsidR="00E75BA1" w:rsidRDefault="00E75BA1" w:rsidP="00E75BA1">
      <w:pPr>
        <w:pStyle w:val="Heading3"/>
      </w:pPr>
      <w:bookmarkStart w:id="171" w:name="_Toc405821410"/>
      <w:r>
        <w:t>2. Reduce Cooling Tower Water Use</w:t>
      </w:r>
      <w:bookmarkEnd w:id="171"/>
    </w:p>
    <w:p w14:paraId="10B0C33A" w14:textId="3B12ED88" w:rsidR="00E75BA1" w:rsidRDefault="00E75BA1" w:rsidP="00E75BA1">
      <w:commentRangeStart w:id="172"/>
      <w:r>
        <w:t xml:space="preserve">In </w:t>
      </w:r>
      <w:r w:rsidR="00692A7F">
        <w:t xml:space="preserve">FY11, </w:t>
      </w:r>
      <w:r>
        <w:t xml:space="preserve">the Student Sustainability Committee (SSC) sponsored a </w:t>
      </w:r>
      <w:commentRangeStart w:id="173"/>
      <w:r>
        <w:t xml:space="preserve">project </w:t>
      </w:r>
      <w:commentRangeEnd w:id="173"/>
      <w:r w:rsidR="00692A7F">
        <w:rPr>
          <w:rStyle w:val="CommentReference"/>
        </w:rPr>
        <w:commentReference w:id="173"/>
      </w:r>
      <w:r>
        <w:t xml:space="preserve">to identify water conservation opportunities in our campus cooling tower operations.  By increasing the number of times water can be recycled through a cooling tower before it is rejected, it </w:t>
      </w:r>
      <w:r w:rsidR="00692A7F">
        <w:t>was</w:t>
      </w:r>
      <w:r>
        <w:t xml:space="preserve"> estimated that the overall water use can be reduced by __%.  We </w:t>
      </w:r>
      <w:r w:rsidR="00692A7F">
        <w:lastRenderedPageBreak/>
        <w:t xml:space="preserve">could </w:t>
      </w:r>
      <w:r>
        <w:t xml:space="preserve">implement such a program in one cooling tower by the end of FY16, and extend this to all cooling towers by FY20.  As cooling towers currently represent __% of our water usage, this program </w:t>
      </w:r>
      <w:r w:rsidR="00692A7F">
        <w:t xml:space="preserve">would </w:t>
      </w:r>
      <w:r>
        <w:t>have a dramatic effect on our water usage.</w:t>
      </w:r>
      <w:commentRangeEnd w:id="172"/>
      <w:r>
        <w:rPr>
          <w:rStyle w:val="CommentReference"/>
        </w:rPr>
        <w:commentReference w:id="172"/>
      </w:r>
    </w:p>
    <w:p w14:paraId="43BDE69B" w14:textId="02B6F989" w:rsidR="00E75BA1" w:rsidRDefault="00E75BA1" w:rsidP="00E75BA1">
      <w:pPr>
        <w:pStyle w:val="Heading3"/>
      </w:pPr>
      <w:bookmarkStart w:id="174" w:name="_Toc405821411"/>
      <w:r>
        <w:t>3. Incorporate Water into Facilities Standards</w:t>
      </w:r>
      <w:bookmarkEnd w:id="174"/>
    </w:p>
    <w:p w14:paraId="7C667C2E" w14:textId="5D0ED6BE" w:rsidR="00E75BA1" w:rsidRDefault="00E75BA1" w:rsidP="00E75BA1">
      <w:commentRangeStart w:id="175"/>
      <w:commentRangeStart w:id="176"/>
      <w:r>
        <w:t xml:space="preserve">This should briefly summarize the current role that water plays in our facilities standards, and then describe what changes should be made.  This should emphasize that this will apply to all new construction and renovations on our campus, including auxiliaries.  Should this include anything about </w:t>
      </w:r>
      <w:commentRangeStart w:id="177"/>
      <w:r w:rsidR="00B43194" w:rsidRPr="00B43194">
        <w:t>irrigation</w:t>
      </w:r>
      <w:commentRangeEnd w:id="177"/>
      <w:r w:rsidR="00B43194" w:rsidRPr="00B43194">
        <w:commentReference w:id="177"/>
      </w:r>
      <w:r>
        <w:t>?</w:t>
      </w:r>
      <w:commentRangeEnd w:id="175"/>
      <w:r w:rsidR="006A596D">
        <w:rPr>
          <w:rStyle w:val="CommentReference"/>
        </w:rPr>
        <w:commentReference w:id="175"/>
      </w:r>
      <w:commentRangeEnd w:id="176"/>
      <w:r w:rsidR="00692A7F">
        <w:rPr>
          <w:rStyle w:val="CommentReference"/>
        </w:rPr>
        <w:commentReference w:id="176"/>
      </w:r>
    </w:p>
    <w:p w14:paraId="400C18B8" w14:textId="48ACE18D" w:rsidR="00C9331E" w:rsidRPr="00C9331E" w:rsidRDefault="006A596D" w:rsidP="00C9331E">
      <w:pPr>
        <w:pStyle w:val="Heading3"/>
      </w:pPr>
      <w:bookmarkStart w:id="178" w:name="_Toc403241457"/>
      <w:bookmarkStart w:id="179" w:name="_Toc403637816"/>
      <w:bookmarkStart w:id="180" w:name="_Toc405821412"/>
      <w:r>
        <w:t xml:space="preserve">4. </w:t>
      </w:r>
      <w:r w:rsidR="00C9331E" w:rsidRPr="00C9331E">
        <w:t>Water Reuse</w:t>
      </w:r>
      <w:bookmarkEnd w:id="178"/>
      <w:bookmarkEnd w:id="179"/>
      <w:r>
        <w:t xml:space="preserve"> and Non-Potable Water </w:t>
      </w:r>
      <w:commentRangeStart w:id="181"/>
      <w:r>
        <w:t>Substitution</w:t>
      </w:r>
      <w:commentRangeEnd w:id="181"/>
      <w:r w:rsidR="00CB6A12">
        <w:rPr>
          <w:rStyle w:val="CommentReference"/>
          <w:rFonts w:eastAsia="Times New Roman" w:cs="Times New Roman"/>
          <w:b w:val="0"/>
          <w:bCs w:val="0"/>
          <w:color w:val="000000"/>
        </w:rPr>
        <w:commentReference w:id="181"/>
      </w:r>
      <w:bookmarkEnd w:id="180"/>
    </w:p>
    <w:p w14:paraId="2B55AB40" w14:textId="602F5BE3" w:rsidR="006A596D" w:rsidRDefault="006A596D" w:rsidP="00C9331E">
      <w:pPr>
        <w:pStyle w:val="BodyText"/>
      </w:pPr>
      <w:r>
        <w:t xml:space="preserve">Potable water consumption on campus can be reduced by water reuse or by the substitution of non-potable water for potable water.  We </w:t>
      </w:r>
      <w:r w:rsidR="00692A7F">
        <w:t xml:space="preserve">could </w:t>
      </w:r>
      <w:r>
        <w:t>implement a pilot project by FY20 to showcase the power of this approach, with a broader rollout on campus by FY25.</w:t>
      </w:r>
    </w:p>
    <w:p w14:paraId="3D746AD1" w14:textId="504CB4DE" w:rsidR="006A596D" w:rsidRPr="00C9331E" w:rsidRDefault="006A596D" w:rsidP="006A596D">
      <w:pPr>
        <w:pStyle w:val="Heading4"/>
      </w:pPr>
      <w:r>
        <w:t>Water Reuse</w:t>
      </w:r>
    </w:p>
    <w:p w14:paraId="17268C6A" w14:textId="018DFCB7" w:rsidR="006A596D" w:rsidRDefault="00C9331E" w:rsidP="00C9331E">
      <w:pPr>
        <w:pStyle w:val="BodyText"/>
      </w:pPr>
      <w:r w:rsidRPr="00C9331E">
        <w:t xml:space="preserve">Water reuse includes using water multiple times in a cascade of applications that generally have less stringent water quality requirements (i.e., reusing washing water for toilet flushing). </w:t>
      </w:r>
      <w:r w:rsidR="006A596D">
        <w:t xml:space="preserve"> </w:t>
      </w:r>
      <w:commentRangeStart w:id="182"/>
      <w:r w:rsidRPr="00C9331E">
        <w:t xml:space="preserve">It </w:t>
      </w:r>
      <w:commentRangeEnd w:id="182"/>
      <w:r w:rsidR="00E9260F">
        <w:rPr>
          <w:rStyle w:val="CommentReference"/>
        </w:rPr>
        <w:commentReference w:id="182"/>
      </w:r>
      <w:r w:rsidRPr="00C9331E">
        <w:t xml:space="preserve">can also include some purification steps that increase the water quality as needed for the subsequent reuse application. </w:t>
      </w:r>
      <w:r w:rsidR="006A596D">
        <w:t xml:space="preserve"> The benefits of water reuse include a reduced draw on the aquifer, and reduced energy and chemical consumption from water treatment processes.</w:t>
      </w:r>
    </w:p>
    <w:p w14:paraId="1A232795" w14:textId="523F662F" w:rsidR="00C9331E" w:rsidRPr="00C9331E" w:rsidRDefault="00C9331E" w:rsidP="006A596D">
      <w:pPr>
        <w:pStyle w:val="BodyText"/>
      </w:pPr>
      <w:r w:rsidRPr="00C9331E">
        <w:t>Currently, this campus does not practice a significant amount of water reuse and does not have a specific strat</w:t>
      </w:r>
      <w:r w:rsidR="006A596D">
        <w:t xml:space="preserve">egy for increasing water reuse.  This is in large part because the current regulatory structure in the State of Illinois generally requires variances to the plumbing code to allow for water reuse; however, this regulatory structure is changing, and such variances are now being routinely granted.  Given the potential of water reuse to </w:t>
      </w:r>
      <w:r w:rsidRPr="00C9331E">
        <w:t>significantly reduce net water consumption</w:t>
      </w:r>
      <w:r w:rsidR="006A596D">
        <w:t xml:space="preserve">, it </w:t>
      </w:r>
      <w:r w:rsidR="00692A7F">
        <w:t>could</w:t>
      </w:r>
      <w:r w:rsidR="00692A7F" w:rsidRPr="00C9331E">
        <w:t xml:space="preserve"> </w:t>
      </w:r>
      <w:r w:rsidRPr="00C9331E">
        <w:t xml:space="preserve">be </w:t>
      </w:r>
      <w:r w:rsidR="006A596D">
        <w:t xml:space="preserve">vigorously </w:t>
      </w:r>
      <w:r w:rsidRPr="00C9331E">
        <w:t>pursued as a part of the overall water use reduction strategy on campus.</w:t>
      </w:r>
    </w:p>
    <w:p w14:paraId="28225FAB" w14:textId="708F2E91" w:rsidR="006A596D" w:rsidRPr="00C9331E" w:rsidRDefault="006A596D" w:rsidP="006A596D">
      <w:pPr>
        <w:pStyle w:val="Heading4"/>
      </w:pPr>
      <w:bookmarkStart w:id="183" w:name="_Toc403241458"/>
      <w:bookmarkStart w:id="184" w:name="_Toc403637817"/>
      <w:r>
        <w:t>Substitution of Non-Potable Water</w:t>
      </w:r>
    </w:p>
    <w:p w14:paraId="013D0DF1" w14:textId="65533EC4" w:rsidR="006A596D" w:rsidRPr="00C9331E" w:rsidRDefault="006A596D" w:rsidP="006A596D">
      <w:pPr>
        <w:pStyle w:val="BodyText"/>
      </w:pPr>
      <w:r>
        <w:t xml:space="preserve">Certain uses for water, especially irrigation, do not require water that is potable.  The campus </w:t>
      </w:r>
      <w:r w:rsidR="00692A7F">
        <w:t xml:space="preserve">could </w:t>
      </w:r>
      <w:r>
        <w:t xml:space="preserve">actively investigate opportunities to use </w:t>
      </w:r>
      <w:r w:rsidRPr="00C9331E">
        <w:t>untreated raw water, sump pump discharge, wastewater</w:t>
      </w:r>
      <w:r>
        <w:t xml:space="preserve"> from cooling towers</w:t>
      </w:r>
      <w:r w:rsidRPr="00C9331E">
        <w:t>, stormwater</w:t>
      </w:r>
      <w:r>
        <w:t>,</w:t>
      </w:r>
      <w:r w:rsidRPr="00C9331E">
        <w:t xml:space="preserve"> and/or gray water </w:t>
      </w:r>
      <w:r>
        <w:t>in appropriate applications.</w:t>
      </w:r>
    </w:p>
    <w:p w14:paraId="3E320020" w14:textId="69E4FC3F" w:rsidR="00C9331E" w:rsidRPr="00C9331E" w:rsidRDefault="006A596D" w:rsidP="00C9331E">
      <w:pPr>
        <w:pStyle w:val="Heading3"/>
      </w:pPr>
      <w:bookmarkStart w:id="185" w:name="_Toc405821413"/>
      <w:r>
        <w:t xml:space="preserve">5. </w:t>
      </w:r>
      <w:r w:rsidR="00C9331E" w:rsidRPr="00C9331E">
        <w:t xml:space="preserve">Stormwater </w:t>
      </w:r>
      <w:commentRangeStart w:id="186"/>
      <w:r w:rsidR="007D44B3" w:rsidRPr="007D44B3">
        <w:t>Capture</w:t>
      </w:r>
      <w:commentRangeEnd w:id="186"/>
      <w:r w:rsidR="007D44B3" w:rsidRPr="007D44B3">
        <w:commentReference w:id="186"/>
      </w:r>
      <w:bookmarkEnd w:id="185"/>
      <w:bookmarkEnd w:id="183"/>
      <w:bookmarkEnd w:id="184"/>
    </w:p>
    <w:p w14:paraId="1F3B9F19" w14:textId="77777777" w:rsidR="00C9331E" w:rsidRDefault="00C9331E" w:rsidP="00C9331E">
      <w:pPr>
        <w:pStyle w:val="BodyText"/>
      </w:pPr>
      <w:r w:rsidRPr="00C9331E">
        <w:t>Another opportunity to increase the sustainability of campus water utilization is to include stormwater management practices in campus sustainability efforts. Initial investigations show a strong potential to increase stormwater capture, infiltration, and reuse of stormwater around campus. Various best management practices and green infrastructure systems can promote passive irrigation, and enable additional water conservation at campus facilities.</w:t>
      </w:r>
    </w:p>
    <w:p w14:paraId="0E3A299B" w14:textId="10ADED95" w:rsidR="00C9331E" w:rsidRPr="00C9331E" w:rsidRDefault="003E3E31" w:rsidP="00C9331E">
      <w:pPr>
        <w:pStyle w:val="BodyText"/>
      </w:pPr>
      <w:r>
        <w:t xml:space="preserve">The campus </w:t>
      </w:r>
      <w:r w:rsidR="00692A7F">
        <w:t xml:space="preserve">could </w:t>
      </w:r>
      <w:r>
        <w:t>complete</w:t>
      </w:r>
      <w:r w:rsidR="00C9331E" w:rsidRPr="00C9331E">
        <w:t xml:space="preserve"> an inventory of current landscape performance relative to existing pavement and landscape surfaces and features, against the long-term transition toward a water-positive campus environment.</w:t>
      </w:r>
    </w:p>
    <w:p w14:paraId="685ACDB0" w14:textId="42F5FE45" w:rsidR="00C9331E" w:rsidRPr="00C9331E" w:rsidRDefault="003E3E31" w:rsidP="00C9331E">
      <w:pPr>
        <w:pStyle w:val="BodyText"/>
      </w:pPr>
      <w:r>
        <w:t>Although green stormwater infrastructure need not be expected to have a financial payback in addition to an environmental payback, the transition to such infrastructure may be guided by c</w:t>
      </w:r>
      <w:r w:rsidR="00C9331E" w:rsidRPr="00C9331E">
        <w:t>alculat</w:t>
      </w:r>
      <w:r>
        <w:t>ing</w:t>
      </w:r>
      <w:r w:rsidR="00C9331E" w:rsidRPr="00C9331E">
        <w:t xml:space="preserve"> the full cost/benefit of traditional versus sustainable campus landscape maintenance and operations</w:t>
      </w:r>
      <w:r>
        <w:t>.  Such an analysis should i</w:t>
      </w:r>
      <w:r w:rsidR="00C9331E" w:rsidRPr="00C9331E">
        <w:t xml:space="preserve">nclude the current and future economic values of stormwater that can be captured with green infrastructure as well as GHG emissions reductions by reuse of captured storm water, and compare with the installation and operating costs of traditional stormwater reuse infrastructure. </w:t>
      </w:r>
    </w:p>
    <w:p w14:paraId="7E91C37B" w14:textId="7B8027CB" w:rsidR="00C9331E" w:rsidRPr="00C9331E" w:rsidRDefault="003E3E31" w:rsidP="00C9331E">
      <w:pPr>
        <w:pStyle w:val="BodyText"/>
      </w:pPr>
      <w:r>
        <w:lastRenderedPageBreak/>
        <w:t xml:space="preserve">The campus </w:t>
      </w:r>
      <w:r w:rsidR="00366F5C">
        <w:t xml:space="preserve">could </w:t>
      </w:r>
      <w:r>
        <w:t>i</w:t>
      </w:r>
      <w:r w:rsidR="00C9331E" w:rsidRPr="00C9331E">
        <w:t xml:space="preserve">ntegrate rainwater capture strategies with other campus sustainability commitments and objectives such as carbon sequestration. Many native plants not only require little to no irrigation, but they also improve stormwater infiltration that can help to recharge the aquifer. </w:t>
      </w:r>
      <w:r>
        <w:t xml:space="preserve"> </w:t>
      </w:r>
      <w:r w:rsidR="00C9331E" w:rsidRPr="00C9331E">
        <w:t>Some also serve to sequester carbon.</w:t>
      </w:r>
    </w:p>
    <w:p w14:paraId="096E2085" w14:textId="7E839F90" w:rsidR="00BB112C" w:rsidRPr="00BB112C" w:rsidDel="005A4280" w:rsidRDefault="003E3E31" w:rsidP="00BB112C">
      <w:pPr>
        <w:pStyle w:val="BodyText"/>
        <w:rPr>
          <w:del w:id="187" w:author="Morgan Johnston" w:date="2014-12-08T16:55:00Z"/>
        </w:rPr>
      </w:pPr>
      <w:r>
        <w:t xml:space="preserve">The campus </w:t>
      </w:r>
      <w:r w:rsidR="00366F5C">
        <w:t xml:space="preserve">could </w:t>
      </w:r>
      <w:r>
        <w:t>utilize</w:t>
      </w:r>
      <w:r w:rsidR="00C9331E" w:rsidRPr="00C9331E">
        <w:t xml:space="preserve"> the Sustainable Sites Initiative (SITES) as a rating system for all projects on campus, to promote education and to assist with coordination in developing high-performing sustainable </w:t>
      </w:r>
      <w:r w:rsidR="00BB112C" w:rsidRPr="00BB112C">
        <w:t>landscapes.</w:t>
      </w:r>
      <w:r w:rsidR="00BB112C" w:rsidRPr="00BB112C">
        <w:commentReference w:id="188"/>
      </w:r>
    </w:p>
    <w:p w14:paraId="39055120" w14:textId="5F32FA4D" w:rsidR="00C9331E" w:rsidRPr="00C9331E" w:rsidRDefault="00C9331E" w:rsidP="00C9331E">
      <w:pPr>
        <w:pStyle w:val="BodyText"/>
      </w:pPr>
    </w:p>
    <w:p w14:paraId="68818EFB" w14:textId="20EEF5B1" w:rsidR="003E3E31" w:rsidRDefault="003E3E31" w:rsidP="00C9331E">
      <w:pPr>
        <w:pStyle w:val="Heading3"/>
      </w:pPr>
      <w:bookmarkStart w:id="189" w:name="_Toc405821414"/>
      <w:bookmarkStart w:id="190" w:name="_Toc403241459"/>
      <w:bookmarkStart w:id="191" w:name="_Toc403637818"/>
      <w:commentRangeStart w:id="192"/>
      <w:r>
        <w:t>6. Agricultural Runoff and Subsurface Drainage</w:t>
      </w:r>
      <w:bookmarkEnd w:id="189"/>
    </w:p>
    <w:p w14:paraId="225E910A" w14:textId="42CDC151" w:rsidR="003E3E31" w:rsidRPr="003E3E31" w:rsidRDefault="003E3E31" w:rsidP="003E3E31">
      <w:r>
        <w:t xml:space="preserve">Fertilizer applications in </w:t>
      </w:r>
      <w:commentRangeStart w:id="193"/>
      <w:r w:rsidR="00BB112C" w:rsidRPr="00BB112C">
        <w:t>our</w:t>
      </w:r>
      <w:commentRangeEnd w:id="193"/>
      <w:r w:rsidR="00BB112C" w:rsidRPr="00BB112C">
        <w:commentReference w:id="193"/>
      </w:r>
      <w:r w:rsidR="00BB112C" w:rsidRPr="00BB112C">
        <w:t xml:space="preserve"> </w:t>
      </w:r>
      <w:r>
        <w:t xml:space="preserve">agricultural practices have profound environmental impacts that are often not fully appreciated.  In addition to direct greenhouse gas emissions, nitrogen applications also lead to increased nitrate concentrations in agricultural runoff and subsurface drainage, which ultimately drain to the Mississippi River and create a “Dead Zone” in the Gulf of Mexico that is greater than 5,000 square miles in extent.  By FY20, the campus </w:t>
      </w:r>
      <w:r w:rsidR="003005B7">
        <w:t xml:space="preserve">could </w:t>
      </w:r>
      <w:r>
        <w:t>substantially reduce our contribution to this problem, and serve as a model for agricultural operations in the Mississippi watershed.  The strategy may require both changes to the timing and extent of fertilizer applications and the installation of equipment to treat subsurface drainage in tile.</w:t>
      </w:r>
      <w:commentRangeEnd w:id="192"/>
      <w:r w:rsidR="00A10DAE">
        <w:rPr>
          <w:rStyle w:val="CommentReference"/>
        </w:rPr>
        <w:commentReference w:id="192"/>
      </w:r>
    </w:p>
    <w:p w14:paraId="3032EE93" w14:textId="1DC1F34C" w:rsidR="00C9331E" w:rsidRPr="00C9331E" w:rsidRDefault="003A0FBE" w:rsidP="00C9331E">
      <w:pPr>
        <w:pStyle w:val="Heading3"/>
      </w:pPr>
      <w:bookmarkStart w:id="194" w:name="_Toc405821415"/>
      <w:commentRangeStart w:id="195"/>
      <w:r>
        <w:t xml:space="preserve">7. </w:t>
      </w:r>
      <w:r w:rsidR="00C9331E" w:rsidRPr="00C9331E">
        <w:t>Education</w:t>
      </w:r>
      <w:bookmarkEnd w:id="190"/>
      <w:bookmarkEnd w:id="191"/>
      <w:r>
        <w:t>al Initiatives</w:t>
      </w:r>
      <w:bookmarkEnd w:id="194"/>
      <w:commentRangeEnd w:id="195"/>
      <w:r w:rsidR="0020437E">
        <w:rPr>
          <w:rStyle w:val="CommentReference"/>
          <w:rFonts w:eastAsia="Times New Roman" w:cs="Times New Roman"/>
          <w:b w:val="0"/>
          <w:bCs w:val="0"/>
          <w:color w:val="000000"/>
        </w:rPr>
        <w:commentReference w:id="195"/>
      </w:r>
    </w:p>
    <w:p w14:paraId="751749C6" w14:textId="02B13528" w:rsidR="003A0FBE" w:rsidRPr="00C9331E" w:rsidRDefault="003A0FBE" w:rsidP="003A0FBE">
      <w:pPr>
        <w:pStyle w:val="BodyText"/>
      </w:pPr>
      <w:r>
        <w:t xml:space="preserve">We </w:t>
      </w:r>
      <w:r w:rsidR="003005B7">
        <w:t xml:space="preserve">already </w:t>
      </w:r>
      <w:r>
        <w:t>u</w:t>
      </w:r>
      <w:r w:rsidRPr="00C9331E">
        <w:t xml:space="preserve">se the campus as a living laboratory to provide classroom opportunities </w:t>
      </w:r>
      <w:r w:rsidR="003005B7">
        <w:t>related to water use on and off campus.  We could expand the educational initiatives to</w:t>
      </w:r>
      <w:r w:rsidRPr="00C9331E">
        <w:t xml:space="preserve"> develop, implement and study specific water use reduction projects on campus.  Potential campus landscape programming and curriculum development should be explored.</w:t>
      </w:r>
    </w:p>
    <w:p w14:paraId="2CF75957" w14:textId="6350E4EB" w:rsidR="00C9331E" w:rsidRPr="00C9331E" w:rsidRDefault="003A0FBE" w:rsidP="00C9331E">
      <w:pPr>
        <w:pStyle w:val="BodyText"/>
      </w:pPr>
      <w:r>
        <w:t xml:space="preserve">We </w:t>
      </w:r>
      <w:r w:rsidR="003005B7">
        <w:t xml:space="preserve">could </w:t>
      </w:r>
      <w:r>
        <w:t>also p</w:t>
      </w:r>
      <w:r w:rsidR="00C9331E" w:rsidRPr="00C9331E">
        <w:t>romote water conservation effort</w:t>
      </w:r>
      <w:r>
        <w:t>s</w:t>
      </w:r>
      <w:r w:rsidR="00C9331E" w:rsidRPr="00C9331E">
        <w:t xml:space="preserve"> through collaboration</w:t>
      </w:r>
      <w:r>
        <w:t>s</w:t>
      </w:r>
      <w:r w:rsidR="00C9331E" w:rsidRPr="00C9331E">
        <w:t xml:space="preserve"> </w:t>
      </w:r>
      <w:r>
        <w:t>between</w:t>
      </w:r>
      <w:r w:rsidR="00C9331E" w:rsidRPr="00C9331E">
        <w:t xml:space="preserve"> campus units such as the Prairie Research Institute (PRI) and outside agencies such as Alliance for Water Efficiency, Water Reuse Foundation, Water Environment Federation, American Water Works Association, etc. </w:t>
      </w:r>
    </w:p>
    <w:p w14:paraId="1C66677F" w14:textId="7EA91CD0" w:rsidR="00C9331E" w:rsidRPr="00C9331E" w:rsidRDefault="003A0FBE" w:rsidP="00C9331E">
      <w:pPr>
        <w:pStyle w:val="BodyText"/>
      </w:pPr>
      <w:r>
        <w:t xml:space="preserve">Finally, we </w:t>
      </w:r>
      <w:r w:rsidR="003005B7">
        <w:t xml:space="preserve">could </w:t>
      </w:r>
      <w:r>
        <w:t>d</w:t>
      </w:r>
      <w:r w:rsidR="00C9331E" w:rsidRPr="00C9331E">
        <w:t xml:space="preserve">evelop materials that promote outreach and education with constituents on the co-benefits of green infrastructure implemented on a system-wide basis. </w:t>
      </w:r>
      <w:r>
        <w:t xml:space="preserve">We </w:t>
      </w:r>
      <w:r w:rsidR="003005B7">
        <w:t xml:space="preserve">could </w:t>
      </w:r>
      <w:r>
        <w:t>i</w:t>
      </w:r>
      <w:r w:rsidR="00C9331E" w:rsidRPr="00C9331E">
        <w:t xml:space="preserve">nclude orientation for sustainable water use in </w:t>
      </w:r>
      <w:r w:rsidR="008D292C">
        <w:t>residence halls</w:t>
      </w:r>
      <w:r w:rsidR="00C9331E" w:rsidRPr="00C9331E">
        <w:t>, potentially alongside implementation of more water efficient installations.</w:t>
      </w:r>
    </w:p>
    <w:p w14:paraId="1F9D257E" w14:textId="77777777" w:rsidR="00C9331E" w:rsidRPr="00C9331E" w:rsidRDefault="00C9331E" w:rsidP="00C9331E">
      <w:pPr>
        <w:pStyle w:val="Heading2"/>
      </w:pPr>
      <w:bookmarkStart w:id="196" w:name="_Toc405821416"/>
      <w:commentRangeStart w:id="197"/>
      <w:r w:rsidRPr="00C9331E">
        <w:t>Conclusion</w:t>
      </w:r>
      <w:bookmarkEnd w:id="196"/>
      <w:commentRangeEnd w:id="197"/>
      <w:r w:rsidR="0020437E">
        <w:rPr>
          <w:rStyle w:val="CommentReference"/>
          <w:rFonts w:eastAsia="Times New Roman" w:cs="Times New Roman"/>
          <w:b w:val="0"/>
          <w:bCs w:val="0"/>
        </w:rPr>
        <w:commentReference w:id="197"/>
      </w:r>
    </w:p>
    <w:p w14:paraId="6AB408A5" w14:textId="73EE1BD6" w:rsidR="00C9331E" w:rsidRPr="00C9331E" w:rsidRDefault="00C9331E" w:rsidP="00C9331E">
      <w:pPr>
        <w:pStyle w:val="BodyText"/>
        <w:rPr>
          <w:b/>
        </w:rPr>
      </w:pPr>
      <w:r w:rsidRPr="00C9331E">
        <w:t>As mentioned, our campus has made great strides in conserving water through lea</w:t>
      </w:r>
      <w:r w:rsidR="00B274B6">
        <w:t>k</w:t>
      </w:r>
      <w:r w:rsidRPr="00C9331E">
        <w:t xml:space="preserve"> repairs and low-flow fixtures.  Further success in this area will require attention and effort in broader areas.  The strategies outlined here provide a pathway to a reduction </w:t>
      </w:r>
      <w:r w:rsidR="003A0FBE">
        <w:t>in potable water use through re</w:t>
      </w:r>
      <w:r w:rsidRPr="00C9331E">
        <w:t xml:space="preserve">use in many ways and through improved stormwater management practices.  </w:t>
      </w:r>
    </w:p>
    <w:p w14:paraId="550C36D8" w14:textId="5961B14E" w:rsidR="008D667C" w:rsidRPr="00ED1E6D" w:rsidRDefault="008D667C" w:rsidP="00EF1192">
      <w:pPr>
        <w:pStyle w:val="Heading1"/>
      </w:pPr>
      <w:bookmarkStart w:id="198" w:name="_Toc403241467"/>
      <w:bookmarkStart w:id="199" w:name="_Toc405821417"/>
      <w:bookmarkEnd w:id="139"/>
      <w:r>
        <w:lastRenderedPageBreak/>
        <w:t>Chapter 7</w:t>
      </w:r>
      <w:r w:rsidRPr="0041549D">
        <w:t xml:space="preserve">. </w:t>
      </w:r>
      <w:r w:rsidRPr="00ED1E6D">
        <w:t xml:space="preserve">Purchasing, </w:t>
      </w:r>
      <w:r w:rsidRPr="005A0C35">
        <w:t>Waste, and Recycling</w:t>
      </w:r>
      <w:bookmarkEnd w:id="198"/>
      <w:r w:rsidR="00336B00">
        <w:t xml:space="preserve"> (Zero Waste)</w:t>
      </w:r>
      <w:bookmarkEnd w:id="199"/>
    </w:p>
    <w:p w14:paraId="50A0CFF0" w14:textId="77777777" w:rsidR="00EF1192" w:rsidRPr="00EF1192" w:rsidRDefault="00EF1192" w:rsidP="00461E41">
      <w:pPr>
        <w:pStyle w:val="Heading2"/>
        <w:rPr>
          <w:shd w:val="clear" w:color="auto" w:fill="FFFFFF"/>
        </w:rPr>
      </w:pPr>
      <w:bookmarkStart w:id="200" w:name="_Toc405821418"/>
      <w:bookmarkStart w:id="201" w:name="_Toc403241475"/>
      <w:r w:rsidRPr="00EF1192">
        <w:rPr>
          <w:shd w:val="clear" w:color="auto" w:fill="FFFFFF"/>
        </w:rPr>
        <w:t>Introduction</w:t>
      </w:r>
      <w:bookmarkEnd w:id="200"/>
    </w:p>
    <w:p w14:paraId="4456115D" w14:textId="77777777" w:rsidR="00EF1192" w:rsidRPr="00EF1192" w:rsidRDefault="00EF1192" w:rsidP="00EF1192">
      <w:pPr>
        <w:pStyle w:val="BodyText"/>
        <w:rPr>
          <w:shd w:val="clear" w:color="auto" w:fill="FFFFFF"/>
        </w:rPr>
      </w:pPr>
      <w:r w:rsidRPr="00EF1192">
        <w:rPr>
          <w:shd w:val="clear" w:color="auto" w:fill="FFFFFF"/>
        </w:rPr>
        <w:t xml:space="preserve">Our campus has </w:t>
      </w:r>
      <w:r w:rsidRPr="00EF1192">
        <w:t>committed to reducing the environmental impacts from the products and services we purchase and discard.  These impacts are generated when our vendors produce and extract natural resources, process and transport them to us, and later collect them to be disposed of as waste. Reducing our campus’s purchases and decreasing waste that ends up in landfills will reduce GHG emissions, improve use of natural resources, educate students about sustainable practices, and contribute to other environmental benefits. Addressing sustainable materials management requires our campus to engage in a “life cycle” approach that considers</w:t>
      </w:r>
      <w:r w:rsidRPr="00EF1192">
        <w:rPr>
          <w:shd w:val="clear" w:color="auto" w:fill="FFFFFF"/>
        </w:rPr>
        <w:t xml:space="preserve"> the energy used for production and transportation of our purchases, as well as the impacts of wasteful practices such as landfilling a recyclable item.  </w:t>
      </w:r>
    </w:p>
    <w:p w14:paraId="34E4FB32" w14:textId="77777777" w:rsidR="00EF1192" w:rsidRPr="00EF1192" w:rsidRDefault="00EF1192" w:rsidP="00461E41">
      <w:pPr>
        <w:pStyle w:val="BodyText"/>
      </w:pPr>
      <w:r w:rsidRPr="00EF1192">
        <w:rPr>
          <w:noProof/>
        </w:rPr>
        <mc:AlternateContent>
          <mc:Choice Requires="wpg">
            <w:drawing>
              <wp:anchor distT="0" distB="0" distL="114300" distR="114300" simplePos="0" relativeHeight="251675648" behindDoc="0" locked="0" layoutInCell="1" allowOverlap="1" wp14:anchorId="142D1034" wp14:editId="1FD367D9">
                <wp:simplePos x="0" y="0"/>
                <wp:positionH relativeFrom="column">
                  <wp:posOffset>2141855</wp:posOffset>
                </wp:positionH>
                <wp:positionV relativeFrom="paragraph">
                  <wp:posOffset>62865</wp:posOffset>
                </wp:positionV>
                <wp:extent cx="4866005" cy="19812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4866005" cy="1981200"/>
                          <a:chOff x="0" y="0"/>
                          <a:chExt cx="4866198" cy="1981200"/>
                        </a:xfrm>
                      </wpg:grpSpPr>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6198" cy="1669774"/>
                          </a:xfrm>
                          <a:prstGeom prst="rect">
                            <a:avLst/>
                          </a:prstGeom>
                          <a:noFill/>
                          <a:ln>
                            <a:noFill/>
                          </a:ln>
                        </pic:spPr>
                      </pic:pic>
                      <wps:wsp>
                        <wps:cNvPr id="12" name="Text Box 12"/>
                        <wps:cNvSpPr txBox="1"/>
                        <wps:spPr>
                          <a:xfrm>
                            <a:off x="0" y="1725295"/>
                            <a:ext cx="4866005" cy="255905"/>
                          </a:xfrm>
                          <a:prstGeom prst="rect">
                            <a:avLst/>
                          </a:prstGeom>
                          <a:solidFill>
                            <a:prstClr val="white"/>
                          </a:solidFill>
                          <a:ln>
                            <a:noFill/>
                          </a:ln>
                          <a:effectLst/>
                        </wps:spPr>
                        <wps:txbx>
                          <w:txbxContent>
                            <w:p w14:paraId="2F9CEA74" w14:textId="77777777" w:rsidR="00341A20" w:rsidRPr="00812623" w:rsidRDefault="00341A20" w:rsidP="00EF1192">
                              <w:pPr>
                                <w:pStyle w:val="Caption"/>
                                <w:rPr>
                                  <w:color w:val="000000"/>
                                  <w:sz w:val="24"/>
                                </w:rPr>
                              </w:pPr>
                              <w:fldSimple w:instr=" SEQ Figure \* ARABIC ">
                                <w:ins w:id="202" w:author="Morgan Johnston" w:date="2014-11-21T16:26:00Z">
                                  <w:r>
                                    <w:rPr>
                                      <w:noProof/>
                                    </w:rPr>
                                    <w:t>9</w:t>
                                  </w:r>
                                </w:ins>
                                <w:del w:id="203" w:author="Morgan Johnston" w:date="2014-11-21T16:26:00Z">
                                  <w:r w:rsidDel="00AF4EA1">
                                    <w:rPr>
                                      <w:noProof/>
                                    </w:rPr>
                                    <w:delText>8</w:delText>
                                  </w:r>
                                </w:del>
                              </w:fldSimple>
                              <w:r>
                                <w:t xml:space="preserve"> Table xx Waste Diversion Rate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47" style="position:absolute;left:0;text-align:left;margin-left:168.65pt;margin-top:4.95pt;width:383.15pt;height:156pt;z-index:251675648" coordsize="48661,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">
                <v:shape id="Picture 10" o:spid="_x0000_s1048" type="#_x0000_t75" style="position:absolute;width:48661;height:1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CV3FAAAA2wAAAA8AAABkcnMvZG93bnJldi54bWxEj09rwkAQxe8Fv8MygpeimyoUia4ilv5B&#10;SqEqiLchOybB7GzMrjF+e+dQ6G2G9+a938yXnatUS00oPRt4GSWgiDNvS84N7HfvwymoEJEtVp7J&#10;wJ0CLBe9pzmm1t/4l9ptzJWEcEjRQBFjnWodsoIchpGviUU7+cZhlLXJtW3wJuGu0uMkedUOS5aG&#10;AmtaF5Sdt1dn4PDjJm/ftKFdbT+zy+V4/UjaZ2MG/W41AxWpi//mv+svK/hCL7/IAHr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AldxQAAANsAAAAPAAAAAAAAAAAAAAAA&#10;AJ8CAABkcnMvZG93bnJldi54bWxQSwUGAAAAAAQABAD3AAAAkQMAAAAA&#10;">
                  <v:imagedata r:id="rId27" o:title=""/>
                  <v:path arrowok="t"/>
                </v:shape>
                <v:shape id="Text Box 12" o:spid="_x0000_s1049" type="#_x0000_t202" style="position:absolute;top:17252;width:48660;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14:paraId="2F9CEA74" w14:textId="77777777" w:rsidR="00341A20" w:rsidRPr="00812623" w:rsidRDefault="00341A20" w:rsidP="00EF1192">
                        <w:pPr>
                          <w:pStyle w:val="Caption"/>
                          <w:rPr>
                            <w:color w:val="000000"/>
                            <w:sz w:val="24"/>
                          </w:rPr>
                        </w:pPr>
                        <w:fldSimple w:instr=" SEQ Figure \* ARABIC ">
                          <w:ins w:id="204" w:author="Morgan Johnston" w:date="2014-11-21T16:26:00Z">
                            <w:r>
                              <w:rPr>
                                <w:noProof/>
                              </w:rPr>
                              <w:t>9</w:t>
                            </w:r>
                          </w:ins>
                          <w:del w:id="205" w:author="Morgan Johnston" w:date="2014-11-21T16:26:00Z">
                            <w:r w:rsidDel="00AF4EA1">
                              <w:rPr>
                                <w:noProof/>
                              </w:rPr>
                              <w:delText>8</w:delText>
                            </w:r>
                          </w:del>
                        </w:fldSimple>
                        <w:r>
                          <w:t xml:space="preserve"> Table xx Waste Diversion Rate History</w:t>
                        </w:r>
                      </w:p>
                    </w:txbxContent>
                  </v:textbox>
                </v:shape>
                <w10:wrap type="square"/>
              </v:group>
            </w:pict>
          </mc:Fallback>
        </mc:AlternateContent>
      </w:r>
      <w:r w:rsidRPr="00EF1192">
        <w:rPr>
          <w:noProof/>
        </w:rPr>
        <mc:AlternateContent>
          <mc:Choice Requires="wpg">
            <w:drawing>
              <wp:anchor distT="0" distB="0" distL="114300" distR="114300" simplePos="0" relativeHeight="251676672" behindDoc="0" locked="0" layoutInCell="1" allowOverlap="1" wp14:anchorId="0C43A8DB" wp14:editId="1AB195CE">
                <wp:simplePos x="0" y="0"/>
                <wp:positionH relativeFrom="column">
                  <wp:posOffset>3810</wp:posOffset>
                </wp:positionH>
                <wp:positionV relativeFrom="paragraph">
                  <wp:posOffset>2687955</wp:posOffset>
                </wp:positionV>
                <wp:extent cx="2480310" cy="229108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480310" cy="2291080"/>
                          <a:chOff x="0" y="0"/>
                          <a:chExt cx="2592126" cy="2291080"/>
                        </a:xfrm>
                      </wpg:grpSpPr>
                      <pic:pic xmlns:pic="http://schemas.openxmlformats.org/drawingml/2006/picture">
                        <pic:nvPicPr>
                          <pic:cNvPr id="14" name="Picture 1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2126" cy="1979875"/>
                          </a:xfrm>
                          <a:prstGeom prst="rect">
                            <a:avLst/>
                          </a:prstGeom>
                          <a:noFill/>
                          <a:ln>
                            <a:noFill/>
                          </a:ln>
                        </pic:spPr>
                      </pic:pic>
                      <wps:wsp>
                        <wps:cNvPr id="15" name="Text Box 15"/>
                        <wps:cNvSpPr txBox="1"/>
                        <wps:spPr>
                          <a:xfrm>
                            <a:off x="0" y="2035175"/>
                            <a:ext cx="2592070" cy="255905"/>
                          </a:xfrm>
                          <a:prstGeom prst="rect">
                            <a:avLst/>
                          </a:prstGeom>
                          <a:solidFill>
                            <a:prstClr val="white"/>
                          </a:solidFill>
                          <a:ln>
                            <a:noFill/>
                          </a:ln>
                          <a:effectLst/>
                        </wps:spPr>
                        <wps:txbx>
                          <w:txbxContent>
                            <w:p w14:paraId="417E4805" w14:textId="77777777" w:rsidR="00341A20" w:rsidRPr="00FA5B6E" w:rsidRDefault="00341A20" w:rsidP="00EF1192">
                              <w:pPr>
                                <w:pStyle w:val="Caption"/>
                                <w:rPr>
                                  <w:color w:val="000000"/>
                                  <w:sz w:val="24"/>
                                  <w:szCs w:val="24"/>
                                  <w:shd w:val="clear" w:color="auto" w:fill="FFFFFF"/>
                                </w:rPr>
                              </w:pPr>
                              <w:r>
                                <w:rPr>
                                  <w:szCs w:val="24"/>
                                  <w:shd w:val="clear" w:color="auto" w:fill="FFFFFF"/>
                                </w:rPr>
                                <w:fldChar w:fldCharType="begin"/>
                              </w:r>
                              <w:r>
                                <w:rPr>
                                  <w:szCs w:val="24"/>
                                  <w:shd w:val="clear" w:color="auto" w:fill="FFFFFF"/>
                                </w:rPr>
                                <w:instrText xml:space="preserve"> SEQ Figure \* ARABIC </w:instrText>
                              </w:r>
                              <w:r>
                                <w:rPr>
                                  <w:szCs w:val="24"/>
                                  <w:shd w:val="clear" w:color="auto" w:fill="FFFFFF"/>
                                </w:rPr>
                                <w:fldChar w:fldCharType="separate"/>
                              </w:r>
                              <w:ins w:id="206" w:author="Morgan Johnston" w:date="2014-11-21T16:26:00Z">
                                <w:r>
                                  <w:rPr>
                                    <w:noProof/>
                                    <w:szCs w:val="24"/>
                                    <w:shd w:val="clear" w:color="auto" w:fill="FFFFFF"/>
                                  </w:rPr>
                                  <w:t>10</w:t>
                                </w:r>
                              </w:ins>
                              <w:del w:id="207" w:author="Morgan Johnston" w:date="2014-11-21T16:26:00Z">
                                <w:r w:rsidDel="00AF4EA1">
                                  <w:rPr>
                                    <w:noProof/>
                                    <w:szCs w:val="24"/>
                                    <w:shd w:val="clear" w:color="auto" w:fill="FFFFFF"/>
                                  </w:rPr>
                                  <w:delText>9</w:delText>
                                </w:r>
                              </w:del>
                              <w:r>
                                <w:rPr>
                                  <w:szCs w:val="24"/>
                                  <w:shd w:val="clear" w:color="auto" w:fill="FFFFFF"/>
                                </w:rPr>
                                <w:fldChar w:fldCharType="end"/>
                              </w:r>
                              <w:r>
                                <w:t xml:space="preserve">  Table xx MSW Diversion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7" o:spid="_x0000_s1050" style="position:absolute;left:0;text-align:left;margin-left:.3pt;margin-top:211.65pt;width:195.3pt;height:180.4pt;z-index:251676672;mso-width-relative:margin" coordsize="25921,229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">
                <v:shape id="Picture 14" o:spid="_x0000_s1051" type="#_x0000_t75" style="position:absolute;width:25921;height:19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iePCAAAA2wAAAA8AAABkcnMvZG93bnJldi54bWxET91qwjAUvh/4DuEMvJvppqhUUxGHoLCB&#10;cz7AMTltujUnpYnavf0yGHh3Pr7fs1z1rhFX6kLtWcHzKANBrL2puVJw+tw+zUGEiGyw8UwKfijA&#10;qhg8LDE3/sYfdD3GSqQQDjkqsDG2uZRBW3IYRr4lTlzpO4cxwa6SpsNbCneNfMmyqXRYc2qw2NLG&#10;kv4+XpyCw/vbZuLLw/Rr1lZ7+6rDeTzTSg0f+/UCRKQ+3sX/7p1J8yfw90s6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4njwgAAANsAAAAPAAAAAAAAAAAAAAAAAJ8C&#10;AABkcnMvZG93bnJldi54bWxQSwUGAAAAAAQABAD3AAAAjgMAAAAA&#10;">
                  <v:imagedata r:id="rId29" o:title=""/>
                  <v:path arrowok="t"/>
                </v:shape>
                <v:shape id="Text Box 15" o:spid="_x0000_s1052" type="#_x0000_t202" style="position:absolute;top:20351;width:2592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417E4805" w14:textId="77777777" w:rsidR="00341A20" w:rsidRPr="00FA5B6E" w:rsidRDefault="00341A20" w:rsidP="00EF1192">
                        <w:pPr>
                          <w:pStyle w:val="Caption"/>
                          <w:rPr>
                            <w:color w:val="000000"/>
                            <w:sz w:val="24"/>
                            <w:szCs w:val="24"/>
                            <w:shd w:val="clear" w:color="auto" w:fill="FFFFFF"/>
                          </w:rPr>
                        </w:pPr>
                        <w:r>
                          <w:rPr>
                            <w:szCs w:val="24"/>
                            <w:shd w:val="clear" w:color="auto" w:fill="FFFFFF"/>
                          </w:rPr>
                          <w:fldChar w:fldCharType="begin"/>
                        </w:r>
                        <w:r>
                          <w:rPr>
                            <w:szCs w:val="24"/>
                            <w:shd w:val="clear" w:color="auto" w:fill="FFFFFF"/>
                          </w:rPr>
                          <w:instrText xml:space="preserve"> SEQ Figure \* ARABIC </w:instrText>
                        </w:r>
                        <w:r>
                          <w:rPr>
                            <w:szCs w:val="24"/>
                            <w:shd w:val="clear" w:color="auto" w:fill="FFFFFF"/>
                          </w:rPr>
                          <w:fldChar w:fldCharType="separate"/>
                        </w:r>
                        <w:ins w:id="208" w:author="Morgan Johnston" w:date="2014-11-21T16:26:00Z">
                          <w:r>
                            <w:rPr>
                              <w:noProof/>
                              <w:szCs w:val="24"/>
                              <w:shd w:val="clear" w:color="auto" w:fill="FFFFFF"/>
                            </w:rPr>
                            <w:t>10</w:t>
                          </w:r>
                        </w:ins>
                        <w:del w:id="209" w:author="Morgan Johnston" w:date="2014-11-21T16:26:00Z">
                          <w:r w:rsidDel="00AF4EA1">
                            <w:rPr>
                              <w:noProof/>
                              <w:szCs w:val="24"/>
                              <w:shd w:val="clear" w:color="auto" w:fill="FFFFFF"/>
                            </w:rPr>
                            <w:delText>9</w:delText>
                          </w:r>
                        </w:del>
                        <w:r>
                          <w:rPr>
                            <w:szCs w:val="24"/>
                            <w:shd w:val="clear" w:color="auto" w:fill="FFFFFF"/>
                          </w:rPr>
                          <w:fldChar w:fldCharType="end"/>
                        </w:r>
                        <w:r>
                          <w:t xml:space="preserve">  Table xx MSW Diversion Rate</w:t>
                        </w:r>
                      </w:p>
                    </w:txbxContent>
                  </v:textbox>
                </v:shape>
                <w10:wrap type="square"/>
              </v:group>
            </w:pict>
          </mc:Fallback>
        </mc:AlternateContent>
      </w:r>
      <w:r w:rsidRPr="00EF1192">
        <w:t xml:space="preserve">Zero Waste is widely understood to mean diverting over 90% of solid waste from a landfill.  According to the Environmental Protection Agency, solid waste’s definition includes animal manure, landscape waste, and typical municipal solid waste (MSW) from buildings and exterior waste bins.  With this definition, in FY14 we had a </w:t>
      </w:r>
      <w:r w:rsidRPr="00EF1192">
        <w:rPr>
          <w:b/>
        </w:rPr>
        <w:t>total diversion rate</w:t>
      </w:r>
      <w:r w:rsidRPr="00EF1192">
        <w:t xml:space="preserve"> of 85.60 percent, as shown in Table xx above.  However, the more common national understanding of recycling would not account for special recyclables from our animal research areas, landscape/yard waste, battery recycling, construction waste, lamps, bicycles, text books, etc.  The total waste from building and exterior waste bins compared to the portion of that MSW pulled out of the landfill stream for recycling is the MSW diversion rate.  In FY14, the </w:t>
      </w:r>
      <w:r w:rsidRPr="00EF1192">
        <w:rPr>
          <w:b/>
        </w:rPr>
        <w:t>MSW diversion rate</w:t>
      </w:r>
      <w:r w:rsidRPr="00EF1192">
        <w:t xml:space="preserve"> was just 31.08 percent, shown in Table xx to the left.</w:t>
      </w:r>
    </w:p>
    <w:p w14:paraId="334CDD24" w14:textId="0E32D5E2" w:rsidR="00336B00" w:rsidRDefault="00EF1192" w:rsidP="00461E41">
      <w:pPr>
        <w:pStyle w:val="BodyText"/>
        <w:rPr>
          <w:shd w:val="clear" w:color="auto" w:fill="FFFFFF"/>
        </w:rPr>
      </w:pPr>
      <w:r w:rsidRPr="00EF1192">
        <w:rPr>
          <w:shd w:val="clear" w:color="auto" w:fill="FFFFFF"/>
        </w:rPr>
        <w:t xml:space="preserve">Since FY08, we have seen many achievements in the Zero Waste arena.  </w:t>
      </w:r>
      <w:r w:rsidR="00336B00" w:rsidRPr="00EF1192">
        <w:rPr>
          <w:szCs w:val="24"/>
        </w:rPr>
        <w:t xml:space="preserve">In 2009, we switched from sending landfill waste to a site in Clinton (which did not recover methane emissions) to a site </w:t>
      </w:r>
      <w:r w:rsidR="00336B00" w:rsidRPr="00C6205B">
        <w:rPr>
          <w:rStyle w:val="BodyTextChar"/>
        </w:rPr>
        <w:t>in Danville (which does recover methane emissions for electricity generation).  According to the</w:t>
      </w:r>
      <w:r w:rsidR="00336B00">
        <w:rPr>
          <w:rStyle w:val="BodyTextChar"/>
        </w:rPr>
        <w:t xml:space="preserve"> Clean Air Cool Planet</w:t>
      </w:r>
      <w:r w:rsidR="00336B00" w:rsidRPr="00C6205B">
        <w:rPr>
          <w:rStyle w:val="BodyTextChar"/>
        </w:rPr>
        <w:t xml:space="preserve"> emissions calculator, this change yielded a substantial benefit in greenhouse gas emissions from the landfilled waste – going from 14,697 metric tons of GHG emissions in FY08 to a negative (saving of) 172 tons of GHG emissions in FY09, even though total landfilled</w:t>
      </w:r>
      <w:r w:rsidR="00336B00" w:rsidRPr="00EF1192">
        <w:rPr>
          <w:szCs w:val="24"/>
        </w:rPr>
        <w:t xml:space="preserve"> volume increased over 20 percent in the same time, as shown in Table xx below</w:t>
      </w:r>
    </w:p>
    <w:p w14:paraId="4F8581E8" w14:textId="26CC7A22" w:rsidR="00EF1192" w:rsidRPr="00EF1192" w:rsidRDefault="00EF1192" w:rsidP="00461E41">
      <w:pPr>
        <w:pStyle w:val="BodyText"/>
      </w:pPr>
      <w:r w:rsidRPr="00EF1192">
        <w:rPr>
          <w:shd w:val="clear" w:color="auto" w:fill="FFFFFF"/>
        </w:rPr>
        <w:t xml:space="preserve">The Housing Department’s dining halls now use trayless service, aerobic digesters, and some small-scale vermi-composting to reduce food waste and divert it from landfill.  We started participating in the national RecycleMania competition, with Game Day Challenges and e-waste collections.  Also, we have implemented innovative programs, </w:t>
      </w:r>
      <w:r w:rsidRPr="00EF1192">
        <w:rPr>
          <w:shd w:val="clear" w:color="auto" w:fill="FFFFFF"/>
        </w:rPr>
        <w:lastRenderedPageBreak/>
        <w:t xml:space="preserve">such as Nitrile glove recycling and reuse of laboratory chemicals.  </w:t>
      </w:r>
      <w:commentRangeStart w:id="210"/>
      <w:r w:rsidRPr="00EF1192">
        <w:t>Likewise, we adopted policy statements on zero waste, recycled content of office paper, certified cleaning products, and standards for computers.</w:t>
      </w:r>
      <w:commentRangeEnd w:id="210"/>
      <w:r w:rsidR="00BD2EC8">
        <w:rPr>
          <w:rStyle w:val="CommentReference"/>
        </w:rPr>
        <w:commentReference w:id="210"/>
      </w:r>
      <w:r w:rsidRPr="00EF1192">
        <w:t xml:space="preserve">  </w:t>
      </w:r>
    </w:p>
    <w:p w14:paraId="4FD58BD4" w14:textId="39A76305" w:rsidR="00EF1192" w:rsidRPr="00EF1192" w:rsidRDefault="00336B00" w:rsidP="00C6205B">
      <w:pPr>
        <w:pStyle w:val="BodyText"/>
      </w:pPr>
      <w:r w:rsidRPr="00EF1192">
        <w:rPr>
          <w:noProof/>
          <w:szCs w:val="24"/>
        </w:rPr>
        <mc:AlternateContent>
          <mc:Choice Requires="wpg">
            <w:drawing>
              <wp:anchor distT="0" distB="0" distL="114300" distR="114300" simplePos="0" relativeHeight="251677696" behindDoc="0" locked="0" layoutInCell="1" allowOverlap="1" wp14:anchorId="29CCB4D0" wp14:editId="24F05FAA">
                <wp:simplePos x="0" y="0"/>
                <wp:positionH relativeFrom="column">
                  <wp:posOffset>603250</wp:posOffset>
                </wp:positionH>
                <wp:positionV relativeFrom="paragraph">
                  <wp:posOffset>114300</wp:posOffset>
                </wp:positionV>
                <wp:extent cx="5883910" cy="2243455"/>
                <wp:effectExtent l="0" t="0" r="2540" b="4445"/>
                <wp:wrapTopAndBottom/>
                <wp:docPr id="22" name="Group 22"/>
                <wp:cNvGraphicFramePr/>
                <a:graphic xmlns:a="http://schemas.openxmlformats.org/drawingml/2006/main">
                  <a:graphicData uri="http://schemas.microsoft.com/office/word/2010/wordprocessingGroup">
                    <wpg:wgp>
                      <wpg:cNvGrpSpPr/>
                      <wpg:grpSpPr>
                        <a:xfrm>
                          <a:off x="0" y="0"/>
                          <a:ext cx="5883910" cy="2243455"/>
                          <a:chOff x="0" y="0"/>
                          <a:chExt cx="5883965" cy="2243455"/>
                        </a:xfrm>
                      </wpg:grpSpPr>
                      <pic:pic xmlns:pic="http://schemas.openxmlformats.org/drawingml/2006/picture">
                        <pic:nvPicPr>
                          <pic:cNvPr id="18" name="Picture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3965" cy="1932167"/>
                          </a:xfrm>
                          <a:prstGeom prst="rect">
                            <a:avLst/>
                          </a:prstGeom>
                          <a:noFill/>
                          <a:ln>
                            <a:noFill/>
                          </a:ln>
                        </pic:spPr>
                      </pic:pic>
                      <wps:wsp>
                        <wps:cNvPr id="19" name="Text Box 19"/>
                        <wps:cNvSpPr txBox="1"/>
                        <wps:spPr>
                          <a:xfrm>
                            <a:off x="0" y="1987550"/>
                            <a:ext cx="5883910" cy="255905"/>
                          </a:xfrm>
                          <a:prstGeom prst="rect">
                            <a:avLst/>
                          </a:prstGeom>
                          <a:solidFill>
                            <a:prstClr val="white"/>
                          </a:solidFill>
                          <a:ln>
                            <a:noFill/>
                          </a:ln>
                          <a:effectLst/>
                        </wps:spPr>
                        <wps:txbx>
                          <w:txbxContent>
                            <w:p w14:paraId="557F6028" w14:textId="77777777" w:rsidR="00341A20" w:rsidRPr="00351940" w:rsidRDefault="00341A20" w:rsidP="00EF1192">
                              <w:pPr>
                                <w:pStyle w:val="Caption"/>
                                <w:rPr>
                                  <w:color w:val="000000"/>
                                  <w:sz w:val="24"/>
                                </w:rPr>
                              </w:pPr>
                              <w:fldSimple w:instr=" SEQ Figure \* ARABIC ">
                                <w:ins w:id="211" w:author="Morgan Johnston" w:date="2014-11-21T16:26:00Z">
                                  <w:r>
                                    <w:rPr>
                                      <w:noProof/>
                                    </w:rPr>
                                    <w:t>11</w:t>
                                  </w:r>
                                </w:ins>
                                <w:del w:id="212" w:author="Morgan Johnston" w:date="2014-11-21T16:26:00Z">
                                  <w:r w:rsidDel="00AF4EA1">
                                    <w:rPr>
                                      <w:noProof/>
                                    </w:rPr>
                                    <w:delText>10</w:delText>
                                  </w:r>
                                </w:del>
                              </w:fldSimple>
                              <w:r>
                                <w:t xml:space="preserve"> Table xx Waste Emission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2" o:spid="_x0000_s1053" style="position:absolute;left:0;text-align:left;margin-left:47.5pt;margin-top:9pt;width:463.3pt;height:176.65pt;z-index:251677696" coordsize="58839,22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">
                <v:shape id="Picture 18" o:spid="_x0000_s1054" type="#_x0000_t75" style="position:absolute;width:58839;height:19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SjvEAAAA2wAAAA8AAABkcnMvZG93bnJldi54bWxEj0FLA0EMhe+C/2GI4M1mKyh27bSIIFbs&#10;pdtW8BZ20t3FncwyM7bbf28OBW955H0vL/Pl6Htz5Ji6IBamkwIMSx1cJ42F3fbt7glMyiSO+iBs&#10;4cwJlovrqzmVLpxkw8cqN0ZDJJVkoc15KBFT3bKnNAkDi+4OIXrKKmODLtJJw32P90XxiJ460Qst&#10;Dfzacv1T/Xqtsf+abmaIq9n3+0O1/jhEPPtPa29vxpdnMJnH/G++0CunnJbVX3Q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pSjvEAAAA2wAAAA8AAAAAAAAAAAAAAAAA&#10;nwIAAGRycy9kb3ducmV2LnhtbFBLBQYAAAAABAAEAPcAAACQAwAAAAA=&#10;">
                  <v:imagedata r:id="rId31" o:title=""/>
                  <v:path arrowok="t"/>
                </v:shape>
                <v:shape id="Text Box 19" o:spid="_x0000_s1055" type="#_x0000_t202" style="position:absolute;top:19875;width:5883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557F6028" w14:textId="77777777" w:rsidR="00341A20" w:rsidRPr="00351940" w:rsidRDefault="00341A20" w:rsidP="00EF1192">
                        <w:pPr>
                          <w:pStyle w:val="Caption"/>
                          <w:rPr>
                            <w:color w:val="000000"/>
                            <w:sz w:val="24"/>
                          </w:rPr>
                        </w:pPr>
                        <w:fldSimple w:instr=" SEQ Figure \* ARABIC ">
                          <w:ins w:id="213" w:author="Morgan Johnston" w:date="2014-11-21T16:26:00Z">
                            <w:r>
                              <w:rPr>
                                <w:noProof/>
                              </w:rPr>
                              <w:t>11</w:t>
                            </w:r>
                          </w:ins>
                          <w:del w:id="214" w:author="Morgan Johnston" w:date="2014-11-21T16:26:00Z">
                            <w:r w:rsidDel="00AF4EA1">
                              <w:rPr>
                                <w:noProof/>
                              </w:rPr>
                              <w:delText>10</w:delText>
                            </w:r>
                          </w:del>
                        </w:fldSimple>
                        <w:r>
                          <w:t xml:space="preserve"> Table xx Waste Emission History</w:t>
                        </w:r>
                      </w:p>
                    </w:txbxContent>
                  </v:textbox>
                </v:shape>
                <w10:wrap type="topAndBottom"/>
              </v:group>
            </w:pict>
          </mc:Fallback>
        </mc:AlternateContent>
      </w:r>
      <w:r w:rsidR="00EF1192" w:rsidRPr="00EF1192">
        <w:rPr>
          <w:shd w:val="clear" w:color="auto" w:fill="FFFFFF"/>
        </w:rPr>
        <w:t>While there have been several positive initiatives in this area, there is a lot more tha</w:t>
      </w:r>
      <w:r w:rsidR="003F067E">
        <w:rPr>
          <w:shd w:val="clear" w:color="auto" w:fill="FFFFFF"/>
        </w:rPr>
        <w:t>t</w:t>
      </w:r>
      <w:r w:rsidR="00EF1192" w:rsidRPr="00EF1192">
        <w:rPr>
          <w:shd w:val="clear" w:color="auto" w:fill="FFFFFF"/>
        </w:rPr>
        <w:t xml:space="preserve"> can be done to improve the campus’s performance on several measures related to purchasing and waste.  Unfortunately, campus policy statements, environmental purchasing standards and preferences are not well-known, utilized, or enforced.  </w:t>
      </w:r>
      <w:r w:rsidR="00EF1192" w:rsidRPr="00EF1192">
        <w:t xml:space="preserve">As of </w:t>
      </w:r>
      <w:commentRangeStart w:id="215"/>
      <w:r w:rsidR="00EF1192" w:rsidRPr="00EF1192">
        <w:t xml:space="preserve">FY12 (??) </w:t>
      </w:r>
      <w:commentRangeEnd w:id="215"/>
      <w:r w:rsidR="00EF1192" w:rsidRPr="00EF1192">
        <w:rPr>
          <w:sz w:val="16"/>
          <w:szCs w:val="16"/>
        </w:rPr>
        <w:commentReference w:id="215"/>
      </w:r>
      <w:r w:rsidR="00EF1192" w:rsidRPr="00EF1192">
        <w:t xml:space="preserve">70 percent of office paper purchased on campus had no recycled content, purchases of office paper decreased only 3.2 percent from FY12 to FY14, and purchasing practices do not apply environmental preferences for vendors or products.  </w:t>
      </w:r>
    </w:p>
    <w:p w14:paraId="4E622918" w14:textId="77777777" w:rsidR="00EF1192" w:rsidRPr="00EF1192" w:rsidRDefault="00EF1192" w:rsidP="00C6205B">
      <w:pPr>
        <w:pStyle w:val="BodyText"/>
        <w:rPr>
          <w:szCs w:val="24"/>
        </w:rPr>
      </w:pPr>
      <w:r w:rsidRPr="00EF1192">
        <w:t xml:space="preserve">The manufacturing and transportation of purchased goods has a significant impact on global GHG emissions.  Therefore, the campus will identify methods to increase the reuse of already purchased goods.  </w:t>
      </w:r>
    </w:p>
    <w:p w14:paraId="26CF58D5" w14:textId="2F362EE7" w:rsidR="00EF1192" w:rsidRDefault="00EF1192" w:rsidP="00C6205B">
      <w:pPr>
        <w:pStyle w:val="BodyText"/>
        <w:rPr>
          <w:szCs w:val="24"/>
          <w:shd w:val="clear" w:color="auto" w:fill="FFFFFF"/>
        </w:rPr>
      </w:pPr>
      <w:commentRangeStart w:id="216"/>
      <w:r w:rsidRPr="00EF1192">
        <w:rPr>
          <w:szCs w:val="24"/>
          <w:shd w:val="clear" w:color="auto" w:fill="FFFFFF"/>
        </w:rPr>
        <w:t xml:space="preserve">Going forward, campus </w:t>
      </w:r>
      <w:r w:rsidR="00FA6440">
        <w:rPr>
          <w:szCs w:val="24"/>
          <w:shd w:val="clear" w:color="auto" w:fill="FFFFFF"/>
        </w:rPr>
        <w:t>could</w:t>
      </w:r>
      <w:r w:rsidR="00FA6440" w:rsidRPr="00EF1192">
        <w:rPr>
          <w:szCs w:val="24"/>
          <w:shd w:val="clear" w:color="auto" w:fill="FFFFFF"/>
        </w:rPr>
        <w:t xml:space="preserve"> </w:t>
      </w:r>
      <w:r w:rsidRPr="00EF1192">
        <w:rPr>
          <w:szCs w:val="24"/>
          <w:shd w:val="clear" w:color="auto" w:fill="FFFFFF"/>
        </w:rPr>
        <w:t xml:space="preserve">use a comprehensive Zero Waste Program, which </w:t>
      </w:r>
      <w:r w:rsidR="00FA6440">
        <w:rPr>
          <w:szCs w:val="24"/>
          <w:shd w:val="clear" w:color="auto" w:fill="FFFFFF"/>
        </w:rPr>
        <w:t>would</w:t>
      </w:r>
      <w:r w:rsidR="00FA6440" w:rsidRPr="00EF1192">
        <w:rPr>
          <w:szCs w:val="24"/>
          <w:shd w:val="clear" w:color="auto" w:fill="FFFFFF"/>
        </w:rPr>
        <w:t xml:space="preserve"> </w:t>
      </w:r>
      <w:r w:rsidRPr="00EF1192">
        <w:rPr>
          <w:szCs w:val="24"/>
          <w:shd w:val="clear" w:color="auto" w:fill="FFFFFF"/>
        </w:rPr>
        <w:t>reduce waste, starting with sustainable purchasing practices, and end</w:t>
      </w:r>
      <w:r w:rsidR="00336B00">
        <w:rPr>
          <w:szCs w:val="24"/>
          <w:shd w:val="clear" w:color="auto" w:fill="FFFFFF"/>
        </w:rPr>
        <w:t>ing</w:t>
      </w:r>
      <w:r w:rsidRPr="00EF1192">
        <w:rPr>
          <w:szCs w:val="24"/>
          <w:shd w:val="clear" w:color="auto" w:fill="FFFFFF"/>
        </w:rPr>
        <w:t xml:space="preserve"> with an emphasis on waste-related measurements, accountability and incentive programs. This program </w:t>
      </w:r>
      <w:r w:rsidR="00FA6440">
        <w:rPr>
          <w:szCs w:val="24"/>
          <w:shd w:val="clear" w:color="auto" w:fill="FFFFFF"/>
        </w:rPr>
        <w:t>could</w:t>
      </w:r>
      <w:r w:rsidR="00FA6440" w:rsidRPr="00EF1192">
        <w:rPr>
          <w:szCs w:val="24"/>
          <w:shd w:val="clear" w:color="auto" w:fill="FFFFFF"/>
        </w:rPr>
        <w:t xml:space="preserve"> </w:t>
      </w:r>
      <w:r w:rsidRPr="00EF1192">
        <w:rPr>
          <w:szCs w:val="24"/>
          <w:shd w:val="clear" w:color="auto" w:fill="FFFFFF"/>
        </w:rPr>
        <w:t xml:space="preserve">be communicated clearly to all colleges, departments, employees, and students and enforcement measures </w:t>
      </w:r>
      <w:r w:rsidR="00FA6440">
        <w:rPr>
          <w:szCs w:val="24"/>
          <w:shd w:val="clear" w:color="auto" w:fill="FFFFFF"/>
        </w:rPr>
        <w:t>could</w:t>
      </w:r>
      <w:r w:rsidR="00FA6440" w:rsidRPr="00EF1192">
        <w:rPr>
          <w:szCs w:val="24"/>
          <w:shd w:val="clear" w:color="auto" w:fill="FFFFFF"/>
        </w:rPr>
        <w:t xml:space="preserve"> </w:t>
      </w:r>
      <w:r w:rsidRPr="00EF1192">
        <w:rPr>
          <w:szCs w:val="24"/>
          <w:shd w:val="clear" w:color="auto" w:fill="FFFFFF"/>
        </w:rPr>
        <w:t xml:space="preserve">also be implemented.  </w:t>
      </w:r>
    </w:p>
    <w:p w14:paraId="5BD36B22" w14:textId="77777777" w:rsidR="00A10DAE" w:rsidRPr="00EF1192" w:rsidRDefault="00A10DAE" w:rsidP="00A10DAE">
      <w:pPr>
        <w:pStyle w:val="BodyText"/>
      </w:pPr>
      <w:r w:rsidRPr="00EF1192">
        <w:t xml:space="preserve">The campus </w:t>
      </w:r>
      <w:r>
        <w:t>could</w:t>
      </w:r>
      <w:r w:rsidRPr="00EF1192">
        <w:t xml:space="preserve"> establish a </w:t>
      </w:r>
      <w:r>
        <w:t xml:space="preserve">comprehensive </w:t>
      </w:r>
      <w:r w:rsidRPr="00EF1192">
        <w:t xml:space="preserve">Zero Waste Program that encourages waste minimization, implements and enforces sustainable procurement policies, encourages reuse of materials, and increases landfill diversion rates.  Campus </w:t>
      </w:r>
      <w:r>
        <w:t>would</w:t>
      </w:r>
      <w:r w:rsidRPr="00EF1192">
        <w:t xml:space="preserve"> report on progress annually, and apply systems analysis in selecting actions to minimize emissions from purchasing, waste and recycling.  This includes measuring the performance of campus units on purchasing, waste, landfill, recycling of specific commodities, and other product reuse; developing accountability, training, and incentive programs for waste reduction by campus units and students; and raising awareness of waste reduction goals through events and communications.</w:t>
      </w:r>
      <w:commentRangeEnd w:id="216"/>
      <w:r w:rsidR="00C3694C">
        <w:rPr>
          <w:rStyle w:val="CommentReference"/>
        </w:rPr>
        <w:commentReference w:id="216"/>
      </w:r>
    </w:p>
    <w:p w14:paraId="280B7D52" w14:textId="77777777" w:rsidR="00A10DAE" w:rsidRPr="00EF1192" w:rsidRDefault="00A10DAE" w:rsidP="00C6205B">
      <w:pPr>
        <w:pStyle w:val="BodyText"/>
        <w:rPr>
          <w:szCs w:val="24"/>
        </w:rPr>
      </w:pPr>
    </w:p>
    <w:p w14:paraId="7B8FB86B" w14:textId="13DBD288" w:rsidR="00EF1192" w:rsidRPr="00EF1192" w:rsidRDefault="00336B00" w:rsidP="00C6205B">
      <w:pPr>
        <w:pStyle w:val="Heading2"/>
        <w:rPr>
          <w:shd w:val="clear" w:color="auto" w:fill="FFFFFF"/>
        </w:rPr>
      </w:pPr>
      <w:bookmarkStart w:id="217" w:name="_Toc405821419"/>
      <w:r>
        <w:rPr>
          <w:shd w:val="clear" w:color="auto" w:fill="FFFFFF"/>
        </w:rPr>
        <w:t xml:space="preserve">Zero Waste </w:t>
      </w:r>
      <w:r w:rsidR="00EF1192" w:rsidRPr="00EF1192">
        <w:rPr>
          <w:shd w:val="clear" w:color="auto" w:fill="FFFFFF"/>
        </w:rPr>
        <w:t>Goals</w:t>
      </w:r>
      <w:bookmarkEnd w:id="217"/>
    </w:p>
    <w:p w14:paraId="2B8FFCFE" w14:textId="327E6610" w:rsidR="00EF1192" w:rsidRPr="00EF1192" w:rsidRDefault="00336B00" w:rsidP="00336B00">
      <w:commentRangeStart w:id="218"/>
      <w:r>
        <w:rPr>
          <w:szCs w:val="24"/>
        </w:rPr>
        <w:t>Our campus goal in the arena of Purchasing, Waste, and Recycling can be quite simply stated: by FY50 all campus purchasing decisions will take environmental attributes into account, and no waste will be sent to landfills.</w:t>
      </w:r>
      <w:commentRangeEnd w:id="218"/>
      <w:r w:rsidR="00443CD5">
        <w:rPr>
          <w:rStyle w:val="CommentReference"/>
        </w:rPr>
        <w:commentReference w:id="218"/>
      </w:r>
    </w:p>
    <w:p w14:paraId="4DE96075" w14:textId="73287309" w:rsidR="00EF1192" w:rsidRPr="00EF1192" w:rsidRDefault="00336B00" w:rsidP="00887067">
      <w:pPr>
        <w:pStyle w:val="Heading2"/>
        <w:rPr>
          <w:shd w:val="clear" w:color="auto" w:fill="FFFFFF"/>
        </w:rPr>
      </w:pPr>
      <w:bookmarkStart w:id="219" w:name="_Toc403241468"/>
      <w:bookmarkStart w:id="220" w:name="_Toc405821420"/>
      <w:r>
        <w:rPr>
          <w:shd w:val="clear" w:color="auto" w:fill="FFFFFF"/>
        </w:rPr>
        <w:lastRenderedPageBreak/>
        <w:t xml:space="preserve">Zero Waste </w:t>
      </w:r>
      <w:r w:rsidR="00EF1192" w:rsidRPr="00EF1192">
        <w:rPr>
          <w:shd w:val="clear" w:color="auto" w:fill="FFFFFF"/>
        </w:rPr>
        <w:t>Objectives</w:t>
      </w:r>
      <w:bookmarkEnd w:id="219"/>
      <w:bookmarkEnd w:id="220"/>
    </w:p>
    <w:p w14:paraId="0D264D96" w14:textId="77777777" w:rsidR="00EF1192" w:rsidRPr="00EF1192" w:rsidRDefault="00EF1192" w:rsidP="00C6205B">
      <w:pPr>
        <w:pStyle w:val="BodyText"/>
      </w:pPr>
      <w:r w:rsidRPr="00EF1192">
        <w:t>The comprehensive Zero Waste Program will include sustainable procurement components, targeted reuse programs, clear recy</w:t>
      </w:r>
      <w:r w:rsidRPr="00C6205B">
        <w:rPr>
          <w:rStyle w:val="BodyTextChar"/>
        </w:rPr>
        <w:t>cl</w:t>
      </w:r>
      <w:r w:rsidRPr="00EF1192">
        <w:t>ing education with incentives for participation, and specific targets focused on waste minimization.  Therefore, the objectives for waste minimization cover all these aspects.</w:t>
      </w:r>
    </w:p>
    <w:p w14:paraId="1264AFA4" w14:textId="77777777" w:rsidR="00C3694C" w:rsidRDefault="00C3694C" w:rsidP="00C6205B">
      <w:pPr>
        <w:pStyle w:val="ListNumber2"/>
        <w:numPr>
          <w:ilvl w:val="0"/>
          <w:numId w:val="35"/>
        </w:numPr>
      </w:pPr>
      <w:r>
        <w:t>Develop and apply environmental standards to certain categories of purchases.  By FY16, campus standards should be developed for purchases of office paper, cleaning products, computers, other electronics, and freight/package delivery services.  At least 50% of purchases in these categories should meet campus standards by FY20, and 75% by FY25.</w:t>
      </w:r>
    </w:p>
    <w:p w14:paraId="0F269D30" w14:textId="472E4E34" w:rsidR="00F174B9" w:rsidRDefault="00F174B9" w:rsidP="00C6205B">
      <w:pPr>
        <w:pStyle w:val="ListNumber2"/>
        <w:numPr>
          <w:ilvl w:val="0"/>
          <w:numId w:val="35"/>
        </w:numPr>
      </w:pPr>
      <w:r>
        <w:t xml:space="preserve">Reduce </w:t>
      </w:r>
      <w:r w:rsidR="007B1D38">
        <w:t>and ultimately eliminate waste going to landfills.</w:t>
      </w:r>
      <w:r>
        <w:t xml:space="preserve">  This involves reducing non-durable goods purchases, effectively re-using materials, and diverting waste from landfills.  In the latter category, campus should increase the diversion rate of municipal solid waste to 40% by FY20, 60% by FY30, 80% by FY40, and 100% by FY50</w:t>
      </w:r>
      <w:r w:rsidR="007B1D38">
        <w:t>, while also increasing the total diversion rate to 90% by FY20 and 95% by FY25.</w:t>
      </w:r>
    </w:p>
    <w:p w14:paraId="7BBC1929" w14:textId="77777777" w:rsidR="00EF1192" w:rsidRPr="009657DF" w:rsidRDefault="00EF1192" w:rsidP="00C6205B">
      <w:pPr>
        <w:pStyle w:val="ListNumber2"/>
        <w:rPr>
          <w:u w:val="single"/>
        </w:rPr>
      </w:pPr>
      <w:r w:rsidRPr="00EF1192">
        <w:t>Continue to utilize landfills with methane capture.</w:t>
      </w:r>
    </w:p>
    <w:p w14:paraId="12E314BE" w14:textId="1143C5B0" w:rsidR="009657DF" w:rsidRPr="00EF1192" w:rsidRDefault="009657DF" w:rsidP="00C6205B">
      <w:pPr>
        <w:pStyle w:val="ListNumber2"/>
        <w:rPr>
          <w:u w:val="single"/>
        </w:rPr>
      </w:pPr>
      <w:r>
        <w:t xml:space="preserve">Appropriately staff Zero Waste efforts </w:t>
      </w:r>
      <w:r w:rsidR="002E28EF">
        <w:t>through the hiring of a full-time Zero Waste Coordinator.</w:t>
      </w:r>
    </w:p>
    <w:p w14:paraId="7A1E434F" w14:textId="0A6C5D32" w:rsidR="00EF1192" w:rsidRPr="00EF1192" w:rsidRDefault="00FA6440" w:rsidP="00887067">
      <w:pPr>
        <w:pStyle w:val="Heading2"/>
        <w:rPr>
          <w:shd w:val="clear" w:color="auto" w:fill="FFFFFF"/>
        </w:rPr>
      </w:pPr>
      <w:bookmarkStart w:id="221" w:name="_Toc403241469"/>
      <w:bookmarkStart w:id="222" w:name="_Toc405821421"/>
      <w:r>
        <w:rPr>
          <w:shd w:val="clear" w:color="auto" w:fill="FFFFFF"/>
        </w:rPr>
        <w:t>Potential</w:t>
      </w:r>
      <w:r w:rsidR="00EF1192" w:rsidRPr="00EF1192">
        <w:rPr>
          <w:shd w:val="clear" w:color="auto" w:fill="FFFFFF"/>
        </w:rPr>
        <w:t xml:space="preserve"> Strategies</w:t>
      </w:r>
      <w:bookmarkEnd w:id="221"/>
      <w:bookmarkEnd w:id="222"/>
    </w:p>
    <w:p w14:paraId="760932FE" w14:textId="413DAA1F" w:rsidR="00EF1192" w:rsidRPr="00EF1192" w:rsidRDefault="00C3694C" w:rsidP="00C3694C">
      <w:pPr>
        <w:pStyle w:val="Heading3"/>
      </w:pPr>
      <w:bookmarkStart w:id="223" w:name="_Toc405821422"/>
      <w:bookmarkStart w:id="224" w:name="_Toc403241470"/>
      <w:r w:rsidRPr="00C3694C">
        <w:rPr>
          <w:b w:val="0"/>
          <w:bCs w:val="0"/>
        </w:rPr>
        <w:t>1.</w:t>
      </w:r>
      <w:r>
        <w:t xml:space="preserve"> </w:t>
      </w:r>
      <w:bookmarkEnd w:id="223"/>
      <w:r>
        <w:t>Develop and Apply Environmental Purchasing Standards</w:t>
      </w:r>
    </w:p>
    <w:p w14:paraId="1E5BF5F0" w14:textId="5B6D27FB" w:rsidR="00C3694C" w:rsidRPr="00EF1192" w:rsidRDefault="00C3694C" w:rsidP="00C3694C">
      <w:pPr>
        <w:pStyle w:val="Heading4"/>
      </w:pPr>
      <w:bookmarkStart w:id="225" w:name="_Toc405821423"/>
      <w:r>
        <w:t>Develop Campus Environmental Purchasing Standards</w:t>
      </w:r>
    </w:p>
    <w:p w14:paraId="782A5229" w14:textId="79D44EE8" w:rsidR="00C3694C" w:rsidRDefault="00C3694C" w:rsidP="00C3694C">
      <w:pPr>
        <w:pStyle w:val="BodyText"/>
      </w:pPr>
      <w:r>
        <w:t>Decisions about the purchasing of many products are handled in a very decentralized fashion on our campus.  The University purchasing process ensures that such purchases meet various federal and state requirements, but the process does not currently take environmental attributes into account.</w:t>
      </w:r>
    </w:p>
    <w:p w14:paraId="0C281C5A" w14:textId="668D1D6C" w:rsidR="00C3694C" w:rsidRDefault="00C3694C" w:rsidP="00C3694C">
      <w:pPr>
        <w:pStyle w:val="BodyText"/>
      </w:pPr>
      <w:r>
        <w:t xml:space="preserve">The campus could develop standards for the purchases of certain categories of products; for example </w:t>
      </w:r>
      <w:r w:rsidRPr="00EF1192">
        <w:t>office paper (at least 30 percent recycled content), cleaning products (Green Seal), computers (EPEAT Silver), other electronics (Energy Star), and freight/package delivery services (EPA SmartWay)</w:t>
      </w:r>
      <w:r>
        <w:t>.  These would be clear standards that will be easy for end users to utilize, and the purchasing process would be modified in such a way that whether a particular purchase complies with the campus standard could be tracked.</w:t>
      </w:r>
    </w:p>
    <w:p w14:paraId="3E8857DD" w14:textId="34990CB8" w:rsidR="00C3694C" w:rsidRPr="00EF1192" w:rsidRDefault="00F174B9" w:rsidP="00C3694C">
      <w:pPr>
        <w:pStyle w:val="Heading4"/>
      </w:pPr>
      <w:r>
        <w:t>Track</w:t>
      </w:r>
      <w:r w:rsidR="00C3694C" w:rsidRPr="00EF1192">
        <w:t xml:space="preserve"> </w:t>
      </w:r>
      <w:r>
        <w:t>Compliance with</w:t>
      </w:r>
      <w:r w:rsidR="00C3694C" w:rsidRPr="00EF1192">
        <w:t xml:space="preserve"> </w:t>
      </w:r>
      <w:r w:rsidR="00C3694C">
        <w:t>C</w:t>
      </w:r>
      <w:r w:rsidR="00C3694C" w:rsidRPr="00EF1192">
        <w:t>ampus</w:t>
      </w:r>
      <w:r>
        <w:t xml:space="preserve"> Standards</w:t>
      </w:r>
    </w:p>
    <w:p w14:paraId="381E4170" w14:textId="25C2BF0D" w:rsidR="00F174B9" w:rsidRDefault="00F174B9" w:rsidP="00C3694C">
      <w:pPr>
        <w:pStyle w:val="BodyText"/>
      </w:pPr>
      <w:r>
        <w:t xml:space="preserve">The university purchasing process could be enhanced in order to explicitly track purchases that comply with campus environmental standards, so that it would be straightforward to measure (for example) what fraction of our computer purchases are EPEAT Silver.  </w:t>
      </w:r>
      <w:r w:rsidR="00C3694C" w:rsidRPr="00EF1192">
        <w:t xml:space="preserve">  </w:t>
      </w:r>
    </w:p>
    <w:p w14:paraId="3DE30468" w14:textId="4BC9F302" w:rsidR="00F174B9" w:rsidRPr="00EF1192" w:rsidRDefault="00F174B9" w:rsidP="00F174B9">
      <w:pPr>
        <w:pStyle w:val="Heading4"/>
      </w:pPr>
      <w:r>
        <w:t>Utilize Standards from Other Organizations</w:t>
      </w:r>
    </w:p>
    <w:bookmarkEnd w:id="225"/>
    <w:p w14:paraId="00AA0513" w14:textId="3140EEAE" w:rsidR="00EF1192" w:rsidRDefault="00F174B9" w:rsidP="00C6205B">
      <w:pPr>
        <w:pStyle w:val="BodyText"/>
      </w:pPr>
      <w:r>
        <w:t>The campus could also a</w:t>
      </w:r>
      <w:r w:rsidR="00EF1192" w:rsidRPr="00EF1192">
        <w:t>pply sustainable purchasing tools and standards provided by the U.S. General Services Administration, U.S. Department of Energy, U. S. Environmental Protection Agency, State of Illinois Central Management Services, and other certifying organizations.</w:t>
      </w:r>
      <w:r>
        <w:t xml:space="preserve">  It could also u</w:t>
      </w:r>
      <w:r w:rsidR="00EF1192" w:rsidRPr="00EF1192">
        <w:t xml:space="preserve">tilize and expand purchasing contracts that apply certified environmental standards and preferences, including contracts available for State of Illinois agencies and collectives of universities.  </w:t>
      </w:r>
    </w:p>
    <w:p w14:paraId="4A76332B" w14:textId="785DD9B1" w:rsidR="00F174B9" w:rsidRPr="00EF1192" w:rsidRDefault="00F174B9" w:rsidP="00F174B9">
      <w:pPr>
        <w:pStyle w:val="Heading4"/>
      </w:pPr>
      <w:r>
        <w:t>Promote Sustainable Purchasing</w:t>
      </w:r>
    </w:p>
    <w:p w14:paraId="049005AC" w14:textId="2A447C44" w:rsidR="00EF1192" w:rsidRPr="00EF1192" w:rsidRDefault="00F174B9" w:rsidP="00C6205B">
      <w:pPr>
        <w:pStyle w:val="BodyText"/>
      </w:pPr>
      <w:r>
        <w:t>A campaign could be initiated to e</w:t>
      </w:r>
      <w:r w:rsidR="00EF1192" w:rsidRPr="00EF1192">
        <w:t xml:space="preserve">ngage campus units and vendors </w:t>
      </w:r>
      <w:r>
        <w:t>in an effort to</w:t>
      </w:r>
      <w:r w:rsidR="00EF1192" w:rsidRPr="00EF1192">
        <w:t xml:space="preserve"> reduce pur</w:t>
      </w:r>
      <w:r>
        <w:t>chases and associated emissions.  This campaign could also</w:t>
      </w:r>
      <w:r w:rsidR="00EF1192" w:rsidRPr="00EF1192">
        <w:t xml:space="preserve"> solicit and apply students’ suggestions on reducing paper and other products </w:t>
      </w:r>
      <w:r w:rsidR="00EF1192" w:rsidRPr="00EF1192">
        <w:lastRenderedPageBreak/>
        <w:t>used in classes and buildings.</w:t>
      </w:r>
      <w:r>
        <w:t xml:space="preserve">  Ultimately, campus could re</w:t>
      </w:r>
      <w:r w:rsidR="00EF1192" w:rsidRPr="00EF1192">
        <w:t>vise the iBUY and other purchasing systems to curtail purchases of products and services which fail to satisfy selected certified environmental standards and preferences.</w:t>
      </w:r>
      <w:r>
        <w:t xml:space="preserve">  The campus could also consider applying </w:t>
      </w:r>
      <w:commentRangeStart w:id="226"/>
      <w:r w:rsidR="00EF1192" w:rsidRPr="00EF1192">
        <w:t xml:space="preserve">surcharges </w:t>
      </w:r>
      <w:commentRangeEnd w:id="226"/>
      <w:r>
        <w:rPr>
          <w:rStyle w:val="CommentReference"/>
        </w:rPr>
        <w:commentReference w:id="226"/>
      </w:r>
      <w:r w:rsidR="00EF1192" w:rsidRPr="00EF1192">
        <w:t>to encourage environmentally preferred purchases and recycling.</w:t>
      </w:r>
    </w:p>
    <w:p w14:paraId="58BA6C8E" w14:textId="2E23D0B0" w:rsidR="00FB13FE" w:rsidRDefault="00F174B9" w:rsidP="00C6205B">
      <w:pPr>
        <w:pStyle w:val="Heading3"/>
      </w:pPr>
      <w:bookmarkStart w:id="227" w:name="_Toc405821425"/>
      <w:bookmarkStart w:id="228" w:name="_Toc403241471"/>
      <w:bookmarkEnd w:id="224"/>
      <w:r>
        <w:t>2</w:t>
      </w:r>
      <w:r w:rsidR="00FB13FE">
        <w:t xml:space="preserve">. </w:t>
      </w:r>
      <w:r w:rsidR="007B1D38">
        <w:t>Reduce and Ultimately Eliminate Landfill Waste</w:t>
      </w:r>
      <w:bookmarkEnd w:id="227"/>
    </w:p>
    <w:p w14:paraId="6BAE383D" w14:textId="6C184999" w:rsidR="007B1D38" w:rsidRDefault="005442F2" w:rsidP="00BB112C">
      <w:pPr>
        <w:pStyle w:val="BodyText"/>
      </w:pPr>
      <w:r>
        <w:t>Reducing, and ultimately elimin</w:t>
      </w:r>
      <w:r w:rsidR="007B1D38">
        <w:t xml:space="preserve">ating, landfill waste will require a combination of reducing non-essential purchases, improving reuse of materials that have already been purchased, and increasing recycling.  </w:t>
      </w:r>
    </w:p>
    <w:p w14:paraId="246F35E6" w14:textId="2B62977F" w:rsidR="007B1D38" w:rsidRPr="00EF1192" w:rsidRDefault="007B1D38" w:rsidP="007B1D38">
      <w:pPr>
        <w:pStyle w:val="Heading4"/>
      </w:pPr>
      <w:r w:rsidRPr="00EF1192">
        <w:t>R</w:t>
      </w:r>
      <w:r>
        <w:t>educing Non-Durable Goods Purchases</w:t>
      </w:r>
    </w:p>
    <w:p w14:paraId="10B28B04" w14:textId="4E6CE783" w:rsidR="00EF1192" w:rsidRDefault="007B1D38" w:rsidP="00C6205B">
      <w:pPr>
        <w:pStyle w:val="BodyText"/>
      </w:pPr>
      <w:r>
        <w:t>The campus could reduce purchases of office paper and computers, by encouraging need-based printing and extending the replacement cycles for computers.  A realistic target could be a reduction of purchases in these categories relative to a FY15 baseline by 15% by FY20 and 30% by FY25.</w:t>
      </w:r>
    </w:p>
    <w:p w14:paraId="7F14722B" w14:textId="68BA4ADA" w:rsidR="007B1D38" w:rsidRDefault="007B1D38" w:rsidP="00C6205B">
      <w:pPr>
        <w:pStyle w:val="BodyText"/>
      </w:pPr>
      <w:r>
        <w:t xml:space="preserve">The campus could also implement a ban on single-use bags and the </w:t>
      </w:r>
      <w:commentRangeStart w:id="229"/>
      <w:r>
        <w:t>sale of bottled water</w:t>
      </w:r>
      <w:commentRangeEnd w:id="229"/>
      <w:r>
        <w:rPr>
          <w:rStyle w:val="CommentReference"/>
        </w:rPr>
        <w:commentReference w:id="229"/>
      </w:r>
      <w:r>
        <w:t xml:space="preserve">.  The latter could be implemented as soon as vendor contracts are up for renegotiation or by FY20, whichever comes first.  </w:t>
      </w:r>
    </w:p>
    <w:p w14:paraId="5DE713D5" w14:textId="77777777" w:rsidR="007B1D38" w:rsidRPr="00EF1192" w:rsidRDefault="007B1D38" w:rsidP="007B1D38">
      <w:pPr>
        <w:pStyle w:val="Heading4"/>
      </w:pPr>
      <w:r w:rsidRPr="00EF1192">
        <w:t>Reuse Materials</w:t>
      </w:r>
    </w:p>
    <w:p w14:paraId="04F0C699" w14:textId="332914DC" w:rsidR="007B1D38" w:rsidRPr="00EF1192" w:rsidRDefault="007B1D38" w:rsidP="007B1D38">
      <w:pPr>
        <w:pStyle w:val="BodyText"/>
      </w:pPr>
      <w:r>
        <w:t>The campus could i</w:t>
      </w:r>
      <w:r w:rsidRPr="00EF1192">
        <w:t xml:space="preserve">mplement a program to extend the replacement cycles for computers and other electronic products. </w:t>
      </w:r>
      <w:r>
        <w:t xml:space="preserve"> This would involve e</w:t>
      </w:r>
      <w:r w:rsidRPr="00EF1192">
        <w:t>ducat</w:t>
      </w:r>
      <w:r>
        <w:t>ing</w:t>
      </w:r>
      <w:r w:rsidRPr="00EF1192">
        <w:t xml:space="preserve"> the campus community about the benefits of postponing the purchase of new equipment, </w:t>
      </w:r>
      <w:r>
        <w:t xml:space="preserve">enhancing </w:t>
      </w:r>
      <w:r w:rsidRPr="00EF1192">
        <w:t>options for transferring the equipment to other users on campus, and investigating the potential for transferring equipment to non-campus users, in cooperation with Central Management Services.</w:t>
      </w:r>
    </w:p>
    <w:p w14:paraId="23FF847F" w14:textId="11650645" w:rsidR="007B1D38" w:rsidRPr="00FB13FE" w:rsidRDefault="007B1D38" w:rsidP="007B1D38">
      <w:pPr>
        <w:pStyle w:val="BodyText"/>
      </w:pPr>
      <w:r>
        <w:t>The campus could also i</w:t>
      </w:r>
      <w:r w:rsidRPr="00EF1192">
        <w:t>ncrease the reuse of materials on campus by developing a durable-goods</w:t>
      </w:r>
      <w:r w:rsidRPr="00EF1192">
        <w:rPr>
          <w:szCs w:val="24"/>
        </w:rPr>
        <w:t xml:space="preserve"> cataloguing system.  The Surplus department on campus already offers the reuse of various products, such as furniture, and campus </w:t>
      </w:r>
      <w:r>
        <w:rPr>
          <w:szCs w:val="24"/>
        </w:rPr>
        <w:t>could</w:t>
      </w:r>
      <w:r w:rsidRPr="00EF1192">
        <w:rPr>
          <w:szCs w:val="24"/>
        </w:rPr>
        <w:t xml:space="preserve"> increase </w:t>
      </w:r>
      <w:r>
        <w:rPr>
          <w:szCs w:val="24"/>
        </w:rPr>
        <w:t xml:space="preserve">this program’s capacity as well as its visibility </w:t>
      </w:r>
      <w:r w:rsidRPr="00EF1192">
        <w:rPr>
          <w:szCs w:val="24"/>
        </w:rPr>
        <w:t xml:space="preserve">and utilization.  Campus </w:t>
      </w:r>
      <w:r>
        <w:rPr>
          <w:szCs w:val="24"/>
        </w:rPr>
        <w:t>could</w:t>
      </w:r>
      <w:r w:rsidRPr="00EF1192">
        <w:rPr>
          <w:szCs w:val="24"/>
        </w:rPr>
        <w:t xml:space="preserve"> work with students to widen and encourage use of surplus goods by all departments.</w:t>
      </w:r>
    </w:p>
    <w:p w14:paraId="2C8BCB42" w14:textId="40CA7EFA" w:rsidR="00EF1192" w:rsidRPr="00EF1192" w:rsidRDefault="00EF1192" w:rsidP="00C6205B">
      <w:pPr>
        <w:pStyle w:val="Heading4"/>
      </w:pPr>
      <w:r w:rsidRPr="00EF1192">
        <w:t xml:space="preserve">Raise </w:t>
      </w:r>
      <w:r w:rsidR="007B1D38">
        <w:t>Recycling</w:t>
      </w:r>
      <w:r w:rsidRPr="00EF1192">
        <w:t xml:space="preserve"> </w:t>
      </w:r>
      <w:r w:rsidR="009657DF">
        <w:t>R</w:t>
      </w:r>
      <w:r w:rsidRPr="00EF1192">
        <w:t xml:space="preserve">ates </w:t>
      </w:r>
      <w:r w:rsidR="005442F2">
        <w:t>across</w:t>
      </w:r>
      <w:r w:rsidRPr="00EF1192">
        <w:t xml:space="preserve"> </w:t>
      </w:r>
      <w:r w:rsidR="009657DF">
        <w:t>C</w:t>
      </w:r>
      <w:r w:rsidRPr="00EF1192">
        <w:t>ampus</w:t>
      </w:r>
    </w:p>
    <w:p w14:paraId="0A015C4D" w14:textId="3020F25F" w:rsidR="00EF1192" w:rsidRPr="00EF1192" w:rsidRDefault="00EF1192" w:rsidP="00C6205B">
      <w:pPr>
        <w:pStyle w:val="BodyText"/>
      </w:pPr>
      <w:r w:rsidRPr="00EF1192">
        <w:t xml:space="preserve">To increase awareness of waste management, campus </w:t>
      </w:r>
      <w:r w:rsidR="00FA6440">
        <w:t>could</w:t>
      </w:r>
      <w:r w:rsidR="00FA6440" w:rsidRPr="00EF1192">
        <w:t xml:space="preserve"> </w:t>
      </w:r>
      <w:r w:rsidRPr="00EF1192">
        <w:t xml:space="preserve">measure the performance by campus units (such as specific building, department and auxiliary) on purchasing, waste, landfill, recycling of specific commodities, and other product reuse. Later, campus units </w:t>
      </w:r>
      <w:r w:rsidR="00FA6440">
        <w:t>could</w:t>
      </w:r>
      <w:r w:rsidR="00FA6440" w:rsidRPr="00EF1192">
        <w:t xml:space="preserve"> </w:t>
      </w:r>
      <w:r w:rsidRPr="00EF1192">
        <w:t xml:space="preserve">be asked to participate in a waste stream characterization study that will help them develop plans to decrease wastes and increase recycling, and conduct trainings to increase engagement efforts.  </w:t>
      </w:r>
    </w:p>
    <w:p w14:paraId="713EA7B9" w14:textId="7AFEE5AC" w:rsidR="00EF1192" w:rsidRPr="00EF1192" w:rsidRDefault="00EF1192" w:rsidP="00C6205B">
      <w:pPr>
        <w:pStyle w:val="BodyText"/>
      </w:pPr>
      <w:r w:rsidRPr="00EF1192">
        <w:t xml:space="preserve">Campus </w:t>
      </w:r>
      <w:r w:rsidR="00FA6440">
        <w:t>could</w:t>
      </w:r>
      <w:r w:rsidR="00FA6440" w:rsidRPr="00EF1192">
        <w:t xml:space="preserve"> </w:t>
      </w:r>
      <w:r w:rsidRPr="00EF1192">
        <w:t xml:space="preserve">implement incentive programs for waste reduction by campus units and students and raise awareness of waste reduction goals through consistent communications and events </w:t>
      </w:r>
      <w:r w:rsidRPr="00EF1192">
        <w:rPr>
          <w:szCs w:val="24"/>
        </w:rPr>
        <w:t>such as more zero-waste sports and cultural events</w:t>
      </w:r>
      <w:r w:rsidRPr="00EF1192">
        <w:t xml:space="preserve">.  </w:t>
      </w:r>
    </w:p>
    <w:p w14:paraId="0BB5556D" w14:textId="77777777" w:rsidR="00EF1192" w:rsidRPr="00EF1192" w:rsidRDefault="00EF1192" w:rsidP="00C6205B">
      <w:pPr>
        <w:pStyle w:val="Heading4"/>
      </w:pPr>
      <w:r w:rsidRPr="00EF1192">
        <w:t>Increase Visibility of Recycling</w:t>
      </w:r>
    </w:p>
    <w:p w14:paraId="42B90E0E" w14:textId="2D8A5C2B" w:rsidR="00EF1192" w:rsidRPr="00EF1192" w:rsidRDefault="007B1D38" w:rsidP="00C6205B">
      <w:pPr>
        <w:pStyle w:val="BodyText"/>
        <w:rPr>
          <w:szCs w:val="24"/>
        </w:rPr>
      </w:pPr>
      <w:r>
        <w:t>The campus could i</w:t>
      </w:r>
      <w:r w:rsidR="00EF1192" w:rsidRPr="00EF1192">
        <w:t xml:space="preserve">nstitute uniform signage for recycling and </w:t>
      </w:r>
      <w:r>
        <w:t>landfill</w:t>
      </w:r>
      <w:r w:rsidR="00EF1192" w:rsidRPr="00EF1192">
        <w:t xml:space="preserve"> bins</w:t>
      </w:r>
      <w:r>
        <w:t xml:space="preserve"> across campus; bins could </w:t>
      </w:r>
      <w:r w:rsidR="00EF1192" w:rsidRPr="00EF1192">
        <w:t xml:space="preserve">be strategically placed around campus buildings and grounds to increase visibility of current waste diversion efforts.  </w:t>
      </w:r>
      <w:bookmarkEnd w:id="228"/>
      <w:r>
        <w:t xml:space="preserve">The </w:t>
      </w:r>
      <w:r w:rsidR="00EF1192" w:rsidRPr="00EF1192">
        <w:rPr>
          <w:szCs w:val="24"/>
        </w:rPr>
        <w:t xml:space="preserve">number and locations of recycling bins </w:t>
      </w:r>
      <w:r>
        <w:rPr>
          <w:szCs w:val="24"/>
        </w:rPr>
        <w:t xml:space="preserve">could be increased </w:t>
      </w:r>
      <w:r w:rsidR="00EF1192" w:rsidRPr="00EF1192">
        <w:rPr>
          <w:szCs w:val="24"/>
        </w:rPr>
        <w:t xml:space="preserve">by pairing them with trash bins, and reducing the total number of landfill bins.  </w:t>
      </w:r>
      <w:r>
        <w:rPr>
          <w:szCs w:val="24"/>
        </w:rPr>
        <w:t>In the ideal case, every landfill bin on campus would be paired with one or more recycling bins.</w:t>
      </w:r>
    </w:p>
    <w:p w14:paraId="505CFAFD" w14:textId="44B04616" w:rsidR="00EF1192" w:rsidRPr="00EF1192" w:rsidRDefault="005442F2" w:rsidP="00C6205B">
      <w:pPr>
        <w:pStyle w:val="BodyText"/>
      </w:pPr>
      <w:r>
        <w:t>The campus could also undertake a campaign to i</w:t>
      </w:r>
      <w:r w:rsidR="00EF1192" w:rsidRPr="00EF1192">
        <w:t xml:space="preserve">ncrease awareness </w:t>
      </w:r>
      <w:r>
        <w:t>of special recycling categories, such as</w:t>
      </w:r>
      <w:r w:rsidR="00EF1192" w:rsidRPr="00EF1192">
        <w:t xml:space="preserve"> glass, food waste, electronics, batteries</w:t>
      </w:r>
      <w:r w:rsidR="009657DF">
        <w:t>,</w:t>
      </w:r>
      <w:r w:rsidR="00EF1192" w:rsidRPr="00EF1192">
        <w:t xml:space="preserve"> and </w:t>
      </w:r>
      <w:r>
        <w:t>n</w:t>
      </w:r>
      <w:r w:rsidR="00EF1192" w:rsidRPr="00EF1192">
        <w:t xml:space="preserve">itrile gloves.  </w:t>
      </w:r>
    </w:p>
    <w:p w14:paraId="1A1595D4" w14:textId="77777777" w:rsidR="00EF1192" w:rsidRPr="00EF1192" w:rsidRDefault="00EF1192" w:rsidP="00C6205B">
      <w:pPr>
        <w:pStyle w:val="Heading4"/>
      </w:pPr>
      <w:r w:rsidRPr="00EF1192">
        <w:lastRenderedPageBreak/>
        <w:t>Increase Options for Recycling</w:t>
      </w:r>
    </w:p>
    <w:p w14:paraId="4921984B" w14:textId="4A1D82EF" w:rsidR="00EF1192" w:rsidRPr="00EF1192" w:rsidRDefault="005442F2" w:rsidP="00C6205B">
      <w:pPr>
        <w:pStyle w:val="BodyText"/>
      </w:pPr>
      <w:r>
        <w:t>The campus could also expand the categories of waste that are recycled on campus.  Some examples include e</w:t>
      </w:r>
      <w:r w:rsidR="00EF1192" w:rsidRPr="00EF1192">
        <w:t>xpand</w:t>
      </w:r>
      <w:r>
        <w:t>ing</w:t>
      </w:r>
      <w:r w:rsidR="00EF1192" w:rsidRPr="00EF1192">
        <w:t xml:space="preserve"> the glass recycling initiati</w:t>
      </w:r>
      <w:r w:rsidR="00B274B6">
        <w:t>ve</w:t>
      </w:r>
      <w:r>
        <w:t>,</w:t>
      </w:r>
      <w:r w:rsidR="00EF1192" w:rsidRPr="00EF1192">
        <w:t xml:space="preserve"> by consulting new vendors </w:t>
      </w:r>
      <w:r w:rsidR="003F067E">
        <w:t>for</w:t>
      </w:r>
      <w:r>
        <w:t xml:space="preserve"> competitive prices, developing new recycling options for plastics #3-7, and developing stryofoam recycling.</w:t>
      </w:r>
    </w:p>
    <w:p w14:paraId="18C7D6C6" w14:textId="77777777" w:rsidR="005442F2" w:rsidRDefault="005442F2" w:rsidP="007B1D38">
      <w:pPr>
        <w:pStyle w:val="BodyText"/>
      </w:pPr>
    </w:p>
    <w:p w14:paraId="385A84F7" w14:textId="4CBA0E6A" w:rsidR="007B1D38" w:rsidRPr="00BB112C" w:rsidRDefault="007B1D38" w:rsidP="007B1D38">
      <w:pPr>
        <w:pStyle w:val="BodyText"/>
      </w:pPr>
      <w:r w:rsidRPr="00BB112C">
        <w:t xml:space="preserve">    </w:t>
      </w:r>
      <w:r w:rsidRPr="00BB112C">
        <w:commentReference w:id="230"/>
      </w:r>
    </w:p>
    <w:p w14:paraId="5FBB87ED" w14:textId="77777777" w:rsidR="007B1D38" w:rsidRPr="00EF1192" w:rsidRDefault="007B1D38" w:rsidP="00C6205B">
      <w:pPr>
        <w:pStyle w:val="BodyText"/>
      </w:pPr>
    </w:p>
    <w:p w14:paraId="2623788E" w14:textId="551C39E2" w:rsidR="00EF1192" w:rsidRPr="00EF1192" w:rsidRDefault="005442F2" w:rsidP="00C6205B">
      <w:pPr>
        <w:pStyle w:val="Heading3"/>
      </w:pPr>
      <w:bookmarkStart w:id="231" w:name="_Toc405821427"/>
      <w:r>
        <w:t>3</w:t>
      </w:r>
      <w:r w:rsidR="00FB13FE">
        <w:t xml:space="preserve">. </w:t>
      </w:r>
      <w:r w:rsidR="00EF1192" w:rsidRPr="00EF1192">
        <w:t>Methane Capture at Landfill</w:t>
      </w:r>
      <w:bookmarkEnd w:id="231"/>
    </w:p>
    <w:p w14:paraId="39D4A7D1" w14:textId="7691E8FE" w:rsidR="00EF1192" w:rsidRDefault="00EF1192" w:rsidP="00C6205B">
      <w:pPr>
        <w:pStyle w:val="BodyText"/>
      </w:pPr>
      <w:r w:rsidRPr="00EF1192">
        <w:t xml:space="preserve">The </w:t>
      </w:r>
      <w:r w:rsidR="009657DF">
        <w:t>Clean Air Cool Planet</w:t>
      </w:r>
      <w:r w:rsidRPr="00EF1192">
        <w:t xml:space="preserve"> calculator assumes that 100 percent of the methane emissions from our landfilled waste is recovered by the Danville landfill equipment.  This assumption overstates the actual reduction in emission by 10 to 40 percent (for FY14, from 1,681 to 6,727 metric tons of GHG emissions).  According to the U.S. EPA, a landfill gas recovery energy project captures “roughly 60 to 90 percent of the methane emitted from the landfill, depending on system design and effectiveness.”</w:t>
      </w:r>
      <w:r w:rsidRPr="00EF1192">
        <w:rPr>
          <w:vertAlign w:val="superscript"/>
        </w:rPr>
        <w:footnoteReference w:id="17"/>
      </w:r>
      <w:r w:rsidRPr="00EF1192">
        <w:t xml:space="preserve">  Also, carbon dioxide is emitted from electricity generation using landfill gas.</w:t>
      </w:r>
      <w:r w:rsidRPr="00EF1192">
        <w:rPr>
          <w:vertAlign w:val="superscript"/>
        </w:rPr>
        <w:footnoteReference w:id="18"/>
      </w:r>
      <w:r w:rsidRPr="00EF1192">
        <w:t xml:space="preserve">  However, a landfill with methane capture does reduce total GHG emissions from waste, </w:t>
      </w:r>
      <w:r w:rsidR="00FA6440">
        <w:t>so</w:t>
      </w:r>
      <w:r w:rsidR="00FA6440" w:rsidRPr="00EF1192">
        <w:t xml:space="preserve"> </w:t>
      </w:r>
      <w:r w:rsidRPr="00EF1192">
        <w:t xml:space="preserve">campus </w:t>
      </w:r>
      <w:r w:rsidR="00FA6440">
        <w:t>could</w:t>
      </w:r>
      <w:r w:rsidR="00FA6440" w:rsidRPr="00EF1192">
        <w:t xml:space="preserve"> </w:t>
      </w:r>
      <w:r w:rsidRPr="00EF1192">
        <w:t>continue to utilize landfills that incorporate methane capture equipment.</w:t>
      </w:r>
    </w:p>
    <w:p w14:paraId="5625E116" w14:textId="1CA4F34D" w:rsidR="009657DF" w:rsidRDefault="005442F2" w:rsidP="009657DF">
      <w:pPr>
        <w:pStyle w:val="Heading3"/>
      </w:pPr>
      <w:bookmarkStart w:id="232" w:name="_Toc405821428"/>
      <w:r>
        <w:t>4</w:t>
      </w:r>
      <w:r w:rsidR="00FB13FE">
        <w:t xml:space="preserve">. </w:t>
      </w:r>
      <w:r w:rsidR="009657DF">
        <w:t>Appropriately Staff Zero Waste Efforts</w:t>
      </w:r>
      <w:bookmarkEnd w:id="232"/>
    </w:p>
    <w:p w14:paraId="4182E8B3" w14:textId="1E8D99D2" w:rsidR="009657DF" w:rsidRPr="00EF1192" w:rsidRDefault="009657DF" w:rsidP="00C6205B">
      <w:pPr>
        <w:pStyle w:val="BodyText"/>
      </w:pPr>
      <w:r>
        <w:t xml:space="preserve">The strategies outlined here </w:t>
      </w:r>
      <w:r w:rsidR="00FA6440">
        <w:t xml:space="preserve">would </w:t>
      </w:r>
      <w:r>
        <w:t xml:space="preserve">require an additional full-time staff person.  This Zero Waste Coordinator </w:t>
      </w:r>
      <w:r w:rsidR="00FA6440">
        <w:t xml:space="preserve">could </w:t>
      </w:r>
      <w:r w:rsidR="002E28EF">
        <w:t xml:space="preserve">coordinate the campus efforts to improve the sustainability of our purchasing practices, to encourage the reuse of materials both on and off campus, and to improve recycling rates to ultimately achieve zero landfill status.  The Zero Waste Coordinator </w:t>
      </w:r>
      <w:r w:rsidR="005442F2">
        <w:t>w</w:t>
      </w:r>
      <w:r w:rsidR="00FA6440">
        <w:t xml:space="preserve">ould </w:t>
      </w:r>
      <w:r w:rsidR="002E28EF">
        <w:t>interface with University Purchasing, Facilities &amp; Services, and units and students across campus.</w:t>
      </w:r>
    </w:p>
    <w:p w14:paraId="2E36DAAA" w14:textId="77777777" w:rsidR="00EF1192" w:rsidRPr="00EF1192" w:rsidRDefault="00EF1192" w:rsidP="00C6205B">
      <w:pPr>
        <w:pStyle w:val="Heading2"/>
        <w:rPr>
          <w:shd w:val="clear" w:color="auto" w:fill="FFFFFF"/>
        </w:rPr>
      </w:pPr>
      <w:bookmarkStart w:id="233" w:name="_Toc403241474"/>
      <w:bookmarkStart w:id="234" w:name="_Toc405821429"/>
      <w:commentRangeStart w:id="235"/>
      <w:r w:rsidRPr="00EF1192">
        <w:rPr>
          <w:shd w:val="clear" w:color="auto" w:fill="FFFFFF"/>
        </w:rPr>
        <w:t>Conclusion</w:t>
      </w:r>
      <w:bookmarkEnd w:id="233"/>
      <w:bookmarkEnd w:id="234"/>
      <w:commentRangeEnd w:id="235"/>
      <w:r w:rsidR="00443CD5">
        <w:rPr>
          <w:rStyle w:val="CommentReference"/>
          <w:rFonts w:eastAsia="Times New Roman" w:cs="Times New Roman"/>
          <w:b w:val="0"/>
          <w:bCs w:val="0"/>
        </w:rPr>
        <w:commentReference w:id="235"/>
      </w:r>
    </w:p>
    <w:p w14:paraId="096F6827" w14:textId="173CBCBD" w:rsidR="00C6205B" w:rsidRDefault="00EF1192" w:rsidP="00C6205B">
      <w:pPr>
        <w:pStyle w:val="BodyText"/>
        <w:rPr>
          <w:szCs w:val="24"/>
        </w:rPr>
      </w:pPr>
      <w:r w:rsidRPr="00EF1192">
        <w:rPr>
          <w:shd w:val="clear" w:color="auto" w:fill="FFFFFF"/>
        </w:rPr>
        <w:t>The campus will emphasize waste-related measurements, accountability, incentive programs, communications and systems analysis for campus units and students.  In addition to reducing global GHG emissions, the recycling program will earn revenue for campus and avoid landfill</w:t>
      </w:r>
      <w:r w:rsidRPr="00EF1192">
        <w:rPr>
          <w:szCs w:val="24"/>
        </w:rPr>
        <w:t>-tipping fees.  With the comprehensive Zero Waste Program, enforcement of sustainable procurement standards and expansion of our recycling p</w:t>
      </w:r>
      <w:r w:rsidR="002E28EF">
        <w:rPr>
          <w:szCs w:val="24"/>
        </w:rPr>
        <w:t xml:space="preserve">rograms, campus </w:t>
      </w:r>
      <w:r w:rsidR="00FA6440">
        <w:rPr>
          <w:szCs w:val="24"/>
        </w:rPr>
        <w:t xml:space="preserve">would </w:t>
      </w:r>
      <w:r w:rsidR="002E28EF">
        <w:rPr>
          <w:szCs w:val="24"/>
        </w:rPr>
        <w:t>be able to significantly reduce the indirect environmental impacts of its purchasing practices, and eliminate our use of landfills.</w:t>
      </w:r>
    </w:p>
    <w:p w14:paraId="11FB6315" w14:textId="77777777" w:rsidR="008D667C" w:rsidRPr="00ED1E6D" w:rsidRDefault="008D667C" w:rsidP="00C6205B">
      <w:pPr>
        <w:pStyle w:val="Heading1"/>
      </w:pPr>
      <w:bookmarkStart w:id="236" w:name="_Toc405821430"/>
      <w:r>
        <w:lastRenderedPageBreak/>
        <w:t>Chapter 8</w:t>
      </w:r>
      <w:r w:rsidRPr="0041549D">
        <w:t xml:space="preserve">. </w:t>
      </w:r>
      <w:r w:rsidRPr="00ED1E6D">
        <w:t>Agriculture, Land Use, Food, and Sequestration</w:t>
      </w:r>
      <w:bookmarkEnd w:id="201"/>
      <w:bookmarkEnd w:id="236"/>
    </w:p>
    <w:p w14:paraId="7414D7F8" w14:textId="77777777" w:rsidR="00985BD8" w:rsidRPr="00985BD8" w:rsidRDefault="00985BD8" w:rsidP="00F835F4">
      <w:pPr>
        <w:pStyle w:val="Heading2"/>
      </w:pPr>
      <w:bookmarkStart w:id="237" w:name="_Toc405821431"/>
      <w:r>
        <w:t>Introduction</w:t>
      </w:r>
      <w:bookmarkEnd w:id="237"/>
    </w:p>
    <w:p w14:paraId="5EAE3FE6" w14:textId="5F5AD356" w:rsidR="00985BD8" w:rsidRPr="00985BD8" w:rsidRDefault="00FA6440" w:rsidP="00F835F4">
      <w:pPr>
        <w:pStyle w:val="BodyText"/>
      </w:pPr>
      <w:r>
        <w:t>This</w:t>
      </w:r>
      <w:r w:rsidR="00985BD8" w:rsidRPr="00985BD8">
        <w:t xml:space="preserve"> campus comprises </w:t>
      </w:r>
      <w:r w:rsidR="00AA4036">
        <w:t>4552</w:t>
      </w:r>
      <w:r w:rsidR="00985BD8" w:rsidRPr="00985BD8">
        <w:t xml:space="preserve"> acres and </w:t>
      </w:r>
      <w:r w:rsidR="009A2D4E">
        <w:t>6</w:t>
      </w:r>
      <w:r w:rsidR="00985BD8" w:rsidRPr="00985BD8">
        <w:t xml:space="preserve"> </w:t>
      </w:r>
      <w:r w:rsidR="006C68B7">
        <w:t>residence</w:t>
      </w:r>
      <w:r w:rsidR="006C68B7" w:rsidRPr="00985BD8">
        <w:t xml:space="preserve"> </w:t>
      </w:r>
      <w:r w:rsidR="00985BD8" w:rsidRPr="00985BD8">
        <w:t xml:space="preserve">dining halls.  This acreage includes ____ acres of land use for crop production and research, ____ acres used for animal husbandry or research, and ______ acres of managed landscape. </w:t>
      </w:r>
      <w:commentRangeStart w:id="238"/>
      <w:r w:rsidR="003F067E" w:rsidRPr="003F067E">
        <w:t xml:space="preserve">The </w:t>
      </w:r>
      <w:r w:rsidR="006C68B7">
        <w:t>residence</w:t>
      </w:r>
      <w:r w:rsidR="006C68B7" w:rsidRPr="00985BD8">
        <w:t xml:space="preserve"> </w:t>
      </w:r>
      <w:r w:rsidR="003F067E" w:rsidRPr="003F067E">
        <w:t xml:space="preserve">halls </w:t>
      </w:r>
      <w:commentRangeEnd w:id="238"/>
      <w:r w:rsidR="003F067E" w:rsidRPr="003F067E">
        <w:commentReference w:id="238"/>
      </w:r>
      <w:r w:rsidR="00985BD8" w:rsidRPr="00985BD8">
        <w:t xml:space="preserve">serve approximately </w:t>
      </w:r>
      <w:r w:rsidR="009A2D4E">
        <w:t>25</w:t>
      </w:r>
      <w:r w:rsidR="00985BD8" w:rsidRPr="00985BD8">
        <w:t xml:space="preserve">,000 meals daily.  Because of the volume of production, land management and food services, these areas deserve serious consideration in regard to GHG emissions and mitigation strategies. </w:t>
      </w:r>
    </w:p>
    <w:p w14:paraId="1ACDDCFA" w14:textId="77777777" w:rsidR="00B43194" w:rsidRPr="00985BD8" w:rsidRDefault="00985BD8" w:rsidP="00B43194">
      <w:pPr>
        <w:pStyle w:val="BodyText"/>
      </w:pPr>
      <w:r w:rsidRPr="00985BD8">
        <w:t xml:space="preserve">Campus GHG emissions associated with agricultural practices add up in several ways, from production, processing, transportation, marketing, consumption, and waste.  Emissions from landscape management come primarily from lawn and garden maintenance, as well as snow and ice removal. Land utilization practices also impact the environment through infrastructure for transportation modes, methods of stormwater management, </w:t>
      </w:r>
      <w:r w:rsidR="00C90154">
        <w:t xml:space="preserve">irrigation needs, and negative impacts on biodiversity </w:t>
      </w:r>
      <w:r w:rsidRPr="00985BD8">
        <w:t xml:space="preserve">and </w:t>
      </w:r>
      <w:r w:rsidR="009A2D4E">
        <w:t>ecosystem services</w:t>
      </w:r>
      <w:r w:rsidRPr="00985BD8">
        <w:t xml:space="preserve">.   Emissions related to food consumption also come from production, processing, transportation, marketing, consumption, and waste.  </w:t>
      </w:r>
      <w:commentRangeStart w:id="239"/>
      <w:r w:rsidR="00B43194" w:rsidRPr="00985BD8">
        <w:t xml:space="preserve">Carbon sequestration is the purposeful </w:t>
      </w:r>
      <w:r w:rsidR="00B43194">
        <w:t>removal</w:t>
      </w:r>
      <w:r w:rsidR="00B43194" w:rsidRPr="00985BD8">
        <w:t xml:space="preserve"> of greenhouse gases from the atmosphere, which can be accomplished through the use of </w:t>
      </w:r>
      <w:r w:rsidR="00B43194">
        <w:t>perennial plantings, including native plants and trees, that store carbon in the soil.</w:t>
      </w:r>
      <w:commentRangeEnd w:id="239"/>
      <w:r w:rsidR="00B43194">
        <w:rPr>
          <w:rStyle w:val="CommentReference"/>
        </w:rPr>
        <w:commentReference w:id="239"/>
      </w:r>
    </w:p>
    <w:p w14:paraId="01BB294B" w14:textId="77777777" w:rsidR="00985BD8" w:rsidRPr="00985BD8" w:rsidRDefault="00985BD8" w:rsidP="00F835F4">
      <w:pPr>
        <w:pStyle w:val="Heading2"/>
        <w:rPr>
          <w:rFonts w:ascii="Cambria" w:hAnsi="Cambria" w:cs="Consolas"/>
          <w:caps/>
          <w:sz w:val="20"/>
          <w:szCs w:val="20"/>
        </w:rPr>
      </w:pPr>
      <w:bookmarkStart w:id="240" w:name="_Toc405821432"/>
      <w:r>
        <w:t>Emission Goals</w:t>
      </w:r>
      <w:bookmarkEnd w:id="240"/>
    </w:p>
    <w:p w14:paraId="38930DCF" w14:textId="60D40DB0" w:rsidR="00985BD8" w:rsidRPr="00D05E0B" w:rsidRDefault="00985BD8" w:rsidP="00C90154">
      <w:pPr>
        <w:pStyle w:val="BodyText"/>
      </w:pPr>
      <w:r w:rsidRPr="00985BD8">
        <w:t xml:space="preserve">To date, </w:t>
      </w:r>
      <w:r w:rsidR="00C90154">
        <w:t xml:space="preserve">the estimates of </w:t>
      </w:r>
      <w:r w:rsidRPr="00985BD8">
        <w:t>our agricultur</w:t>
      </w:r>
      <w:r w:rsidR="00C90154">
        <w:t>al</w:t>
      </w:r>
      <w:r w:rsidRPr="00985BD8">
        <w:t xml:space="preserve"> emission</w:t>
      </w:r>
      <w:r w:rsidR="00C90154">
        <w:t xml:space="preserve">s have been limited to those from </w:t>
      </w:r>
      <w:r w:rsidR="00C90154" w:rsidRPr="00985BD8">
        <w:t>animal husbandry/research practices</w:t>
      </w:r>
      <w:r w:rsidR="00C90154">
        <w:t xml:space="preserve"> in the context of the Clean Air Cool Planet calculator</w:t>
      </w:r>
      <w:r w:rsidRPr="00985BD8">
        <w:t xml:space="preserve">. </w:t>
      </w:r>
      <w:r w:rsidR="00C90154">
        <w:t xml:space="preserve"> </w:t>
      </w:r>
      <w:r w:rsidRPr="00985BD8">
        <w:t xml:space="preserve">We are concerned that </w:t>
      </w:r>
      <w:r w:rsidR="00C90154">
        <w:t>our emissions are</w:t>
      </w:r>
      <w:r w:rsidRPr="00985BD8">
        <w:t xml:space="preserve"> not accurately </w:t>
      </w:r>
      <w:r w:rsidR="00C90154">
        <w:t>calculated,</w:t>
      </w:r>
      <w:r w:rsidRPr="00985BD8">
        <w:t xml:space="preserve"> as all of the manure</w:t>
      </w:r>
      <w:r w:rsidR="00C90154">
        <w:t xml:space="preserve"> generated by our animal husbandry/research</w:t>
      </w:r>
      <w:r w:rsidRPr="00985BD8">
        <w:t xml:space="preserve"> is used as fertilizer for </w:t>
      </w:r>
      <w:r w:rsidR="00C90154">
        <w:t>our</w:t>
      </w:r>
      <w:r w:rsidRPr="00985BD8">
        <w:t xml:space="preserve"> crop land. </w:t>
      </w:r>
      <w:r w:rsidR="00C90154">
        <w:t xml:space="preserve"> </w:t>
      </w:r>
      <w:r w:rsidRPr="00985BD8">
        <w:t>There are at least 3,000 acres of farmland, most of which receives fertilizer, pesticide applications, tillage, etc.</w:t>
      </w:r>
      <w:r w:rsidR="00C90154">
        <w:t>, and all of these practices</w:t>
      </w:r>
      <w:r w:rsidRPr="00985BD8">
        <w:t xml:space="preserve"> need to be </w:t>
      </w:r>
      <w:r w:rsidR="00C90154">
        <w:t xml:space="preserve">accurately </w:t>
      </w:r>
      <w:r w:rsidRPr="00985BD8">
        <w:t>accounted for in our emissions inventory.  Likewise, we need additional data for other land management practices, food procurement</w:t>
      </w:r>
      <w:r w:rsidR="00C90154">
        <w:t>,</w:t>
      </w:r>
      <w:r w:rsidRPr="00985BD8">
        <w:t xml:space="preserve"> and sequestration possibilities.  </w:t>
      </w:r>
      <w:r w:rsidR="00C90154">
        <w:t>Thus, a critical first step will be a complete assessment of our baseline emissions in FY15.  Our long-term goal in the arena of Agriculture, Land Use, Food, and Sequestration</w:t>
      </w:r>
      <w:r w:rsidR="00463BE5">
        <w:t xml:space="preserve"> (ALUFS)</w:t>
      </w:r>
      <w:r w:rsidR="00C90154">
        <w:t xml:space="preserve"> is then to reduce these emissions (from the FY15 baseline) by </w:t>
      </w:r>
      <w:r w:rsidR="00D05E0B">
        <w:t xml:space="preserve">at least </w:t>
      </w:r>
      <w:r w:rsidR="00877252">
        <w:t>3</w:t>
      </w:r>
      <w:r w:rsidR="00C90154">
        <w:t xml:space="preserve">0% by 2020, </w:t>
      </w:r>
      <w:r w:rsidR="00877252">
        <w:t>5</w:t>
      </w:r>
      <w:r w:rsidR="00C90154">
        <w:t xml:space="preserve">0% by 2025, </w:t>
      </w:r>
      <w:r w:rsidR="00877252">
        <w:t>7</w:t>
      </w:r>
      <w:r w:rsidR="00C90154">
        <w:t xml:space="preserve">0% by 2030, </w:t>
      </w:r>
      <w:r w:rsidR="00877252">
        <w:t>9</w:t>
      </w:r>
      <w:r w:rsidR="00D05E0B">
        <w:t xml:space="preserve">0% by 2040, and 100% by 2050.  Ideally, our agricultural and land use </w:t>
      </w:r>
      <w:r w:rsidR="005A3EFC">
        <w:t xml:space="preserve">practices </w:t>
      </w:r>
      <w:r w:rsidR="00D05E0B">
        <w:t xml:space="preserve">will ultimately result in </w:t>
      </w:r>
      <w:r w:rsidR="00D05E0B">
        <w:rPr>
          <w:i/>
        </w:rPr>
        <w:t>negative</w:t>
      </w:r>
      <w:r w:rsidR="00D05E0B">
        <w:t xml:space="preserve"> greenhouse gas emissions by sequestering carbon into our soils.</w:t>
      </w:r>
    </w:p>
    <w:p w14:paraId="7C859C28" w14:textId="77777777" w:rsidR="008D667C" w:rsidRDefault="008D667C" w:rsidP="008D667C">
      <w:pPr>
        <w:pStyle w:val="Heading2"/>
      </w:pPr>
      <w:bookmarkStart w:id="241" w:name="_Toc403241477"/>
      <w:bookmarkStart w:id="242" w:name="_Toc405821433"/>
      <w:r>
        <w:t>Objectives</w:t>
      </w:r>
      <w:bookmarkEnd w:id="241"/>
      <w:bookmarkEnd w:id="242"/>
    </w:p>
    <w:p w14:paraId="2CC4A231" w14:textId="7E550A06" w:rsidR="00985BD8" w:rsidRPr="00985BD8" w:rsidRDefault="00C90154" w:rsidP="00F835F4">
      <w:pPr>
        <w:pStyle w:val="BodyText"/>
      </w:pPr>
      <w:r>
        <w:t>Our</w:t>
      </w:r>
      <w:r w:rsidR="00985BD8" w:rsidRPr="00985BD8">
        <w:t xml:space="preserve"> short term objectives in this area are:</w:t>
      </w:r>
    </w:p>
    <w:p w14:paraId="0E8F0ECA" w14:textId="1D7CBC32" w:rsidR="00985BD8" w:rsidRPr="00985BD8" w:rsidRDefault="00877252" w:rsidP="00F835F4">
      <w:pPr>
        <w:pStyle w:val="ListNumber2"/>
        <w:numPr>
          <w:ilvl w:val="0"/>
          <w:numId w:val="30"/>
        </w:numPr>
      </w:pPr>
      <w:r>
        <w:t xml:space="preserve">Perform a comprehensive assessment of </w:t>
      </w:r>
      <w:r w:rsidR="00463BE5">
        <w:t>GHG</w:t>
      </w:r>
      <w:r w:rsidR="00985BD8" w:rsidRPr="00985BD8">
        <w:t xml:space="preserve"> emissions from agricultural operations</w:t>
      </w:r>
      <w:r>
        <w:t xml:space="preserve"> and develop a plan to reduce them</w:t>
      </w:r>
      <w:ins w:id="243" w:author="Morgan Johnston" w:date="2014-11-21T16:14:00Z">
        <w:r w:rsidR="00585E0B">
          <w:t>, by FYxx</w:t>
        </w:r>
      </w:ins>
      <w:r w:rsidR="00985BD8" w:rsidRPr="00985BD8">
        <w:t>.</w:t>
      </w:r>
    </w:p>
    <w:p w14:paraId="21371ED2" w14:textId="5D4DC8AE" w:rsidR="00985BD8" w:rsidRPr="00985BD8" w:rsidRDefault="00463BE5" w:rsidP="00F835F4">
      <w:pPr>
        <w:pStyle w:val="ListNumber2"/>
        <w:numPr>
          <w:ilvl w:val="0"/>
          <w:numId w:val="30"/>
        </w:numPr>
      </w:pPr>
      <w:r>
        <w:t>Expand the specification of native plantings in campus landscaping standards.</w:t>
      </w:r>
    </w:p>
    <w:p w14:paraId="469754A7" w14:textId="77777777" w:rsidR="00C90154" w:rsidRPr="00463BE5" w:rsidRDefault="00C90154" w:rsidP="00C90154">
      <w:pPr>
        <w:pStyle w:val="ListNumber2"/>
        <w:numPr>
          <w:ilvl w:val="0"/>
          <w:numId w:val="30"/>
        </w:numPr>
        <w:rPr>
          <w:b/>
          <w:bCs/>
        </w:rPr>
      </w:pPr>
      <w:r w:rsidRPr="00F835F4">
        <w:t>Incorporate</w:t>
      </w:r>
      <w:r w:rsidRPr="00985BD8">
        <w:t xml:space="preserve"> sustainability principles more fully into the Campus Master Plan.</w:t>
      </w:r>
    </w:p>
    <w:p w14:paraId="6457BFC8" w14:textId="1F37EA7D" w:rsidR="00463BE5" w:rsidRPr="00F835F4" w:rsidRDefault="00463BE5" w:rsidP="00C90154">
      <w:pPr>
        <w:pStyle w:val="ListNumber2"/>
        <w:numPr>
          <w:ilvl w:val="0"/>
          <w:numId w:val="30"/>
        </w:numPr>
        <w:rPr>
          <w:b/>
          <w:bCs/>
        </w:rPr>
      </w:pPr>
      <w:r>
        <w:t>Develop a Natural Heritage Garden on the main campus to showcase the biodiversity of our region.</w:t>
      </w:r>
    </w:p>
    <w:p w14:paraId="5AA6240C" w14:textId="77777777" w:rsidR="00985BD8" w:rsidRPr="00985BD8" w:rsidRDefault="00985BD8" w:rsidP="00F835F4">
      <w:pPr>
        <w:pStyle w:val="ListNumber2"/>
        <w:numPr>
          <w:ilvl w:val="0"/>
          <w:numId w:val="30"/>
        </w:numPr>
      </w:pPr>
      <w:r w:rsidRPr="00985BD8">
        <w:t>Implement a project that examines the food service carbon footprint for Dining and other on-campus food vendors to increase local food procurement to 40% by 2020.</w:t>
      </w:r>
    </w:p>
    <w:p w14:paraId="32C1BE52" w14:textId="4112917F" w:rsidR="00985BD8" w:rsidRDefault="00985BD8" w:rsidP="00F835F4">
      <w:pPr>
        <w:pStyle w:val="ListNumber2"/>
        <w:numPr>
          <w:ilvl w:val="0"/>
          <w:numId w:val="30"/>
        </w:numPr>
      </w:pPr>
      <w:r w:rsidRPr="00985BD8">
        <w:t xml:space="preserve">Determine the sequestration value of existing </w:t>
      </w:r>
      <w:r w:rsidR="0056763E">
        <w:t>plantings</w:t>
      </w:r>
      <w:r w:rsidRPr="00985BD8">
        <w:t xml:space="preserve"> and identify locations for additional </w:t>
      </w:r>
      <w:r w:rsidRPr="00F835F4">
        <w:t>plantings</w:t>
      </w:r>
      <w:r w:rsidR="00C90154">
        <w:t>, with a specific objective of converting at least 50 acres of U of I farmland to agroforestry by FY20</w:t>
      </w:r>
      <w:r w:rsidRPr="00F835F4">
        <w:t>.</w:t>
      </w:r>
    </w:p>
    <w:p w14:paraId="2550D238" w14:textId="090FE6A1" w:rsidR="00A10DAE" w:rsidRPr="00F835F4" w:rsidRDefault="00A10DAE" w:rsidP="00A60E21">
      <w:pPr>
        <w:pStyle w:val="ListNumber2"/>
        <w:numPr>
          <w:ilvl w:val="0"/>
          <w:numId w:val="30"/>
        </w:numPr>
      </w:pPr>
      <w:commentRangeStart w:id="244"/>
      <w:r>
        <w:t xml:space="preserve">Reduce nitrates in agricultural runoff and subsurface drainage by </w:t>
      </w:r>
      <w:ins w:id="245" w:author="Morgan Johnston" w:date="2014-11-21T12:49:00Z">
        <w:r>
          <w:t xml:space="preserve">xx% from the FYxx baseline, by </w:t>
        </w:r>
      </w:ins>
      <w:r>
        <w:t>FY20.</w:t>
      </w:r>
      <w:commentRangeEnd w:id="244"/>
      <w:r>
        <w:rPr>
          <w:rStyle w:val="CommentReference"/>
        </w:rPr>
        <w:commentReference w:id="244"/>
      </w:r>
    </w:p>
    <w:p w14:paraId="529525E7" w14:textId="1F24BC35" w:rsidR="00CD3581" w:rsidRDefault="00585E0B" w:rsidP="00F835F4">
      <w:pPr>
        <w:pStyle w:val="Heading2"/>
      </w:pPr>
      <w:bookmarkStart w:id="246" w:name="_Toc405821434"/>
      <w:r>
        <w:t xml:space="preserve">Potential </w:t>
      </w:r>
      <w:r w:rsidR="00CD3581">
        <w:t>Strategies</w:t>
      </w:r>
      <w:bookmarkEnd w:id="246"/>
    </w:p>
    <w:p w14:paraId="7238652F" w14:textId="17161EC0" w:rsidR="00463BE5" w:rsidRDefault="00463BE5" w:rsidP="00463BE5">
      <w:pPr>
        <w:pStyle w:val="Heading3"/>
      </w:pPr>
      <w:bookmarkStart w:id="247" w:name="_Toc405821435"/>
      <w:bookmarkStart w:id="248" w:name="_Toc403241479"/>
      <w:r>
        <w:t>1. Assess and Reduce Agricultural Emissions</w:t>
      </w:r>
      <w:bookmarkEnd w:id="247"/>
    </w:p>
    <w:p w14:paraId="4EC6BCE6" w14:textId="4705ACBF" w:rsidR="00463BE5" w:rsidRDefault="00463BE5" w:rsidP="00463BE5">
      <w:r>
        <w:t xml:space="preserve">The ALUFS SWATeam </w:t>
      </w:r>
      <w:r w:rsidR="00585E0B">
        <w:t xml:space="preserve">could </w:t>
      </w:r>
      <w:r>
        <w:t xml:space="preserve">commission an Agricultural Emissions Consultation Group of campus experts, including crop scientists, animal scientists, ecologists, and others, to perform a comprehensive assessment of the greenhouse gas emissions from the South Farms.  This assessment </w:t>
      </w:r>
      <w:r w:rsidR="00585E0B">
        <w:t>w</w:t>
      </w:r>
      <w:r>
        <w:t xml:space="preserve">ould include the identification or development of an agricultural emissions calculator that can be used on an annual basis to estimate our emissions, along with the identification of the appropriate group of stakeholders in the relevant units who will annually provide the required input data.  This work </w:t>
      </w:r>
      <w:r w:rsidR="00585E0B">
        <w:t xml:space="preserve">would </w:t>
      </w:r>
      <w:r>
        <w:t>result in an accurate FY15 baseline for measuring our future performance.</w:t>
      </w:r>
    </w:p>
    <w:p w14:paraId="1ACD9621" w14:textId="3FC0E724" w:rsidR="00463BE5" w:rsidRDefault="00463BE5" w:rsidP="00463BE5">
      <w:r>
        <w:t xml:space="preserve">This Agricultural Emissions Consultation Group </w:t>
      </w:r>
      <w:r w:rsidR="00585E0B">
        <w:t xml:space="preserve">could </w:t>
      </w:r>
      <w:r>
        <w:t xml:space="preserve">also be charged with identifying specific actions that can </w:t>
      </w:r>
      <w:r w:rsidR="0056763E">
        <w:t>be taken to reduce our emission</w:t>
      </w:r>
      <w:r w:rsidR="00585E0B">
        <w:t>s</w:t>
      </w:r>
      <w:r w:rsidR="0056763E">
        <w:t xml:space="preserve">.  One group of actions may </w:t>
      </w:r>
      <w:r w:rsidR="00462938">
        <w:t xml:space="preserve">include changes to agricultural practices, such as </w:t>
      </w:r>
      <w:r w:rsidR="0056763E">
        <w:t xml:space="preserve">the use of </w:t>
      </w:r>
      <w:r w:rsidR="00462938">
        <w:t xml:space="preserve">cover crops </w:t>
      </w:r>
      <w:r w:rsidR="0056763E">
        <w:t>or</w:t>
      </w:r>
      <w:r w:rsidR="00462938">
        <w:t xml:space="preserve"> </w:t>
      </w:r>
      <w:r w:rsidR="0056763E">
        <w:t xml:space="preserve">the timing of </w:t>
      </w:r>
      <w:r w:rsidR="00462938">
        <w:t>fertilizer applications</w:t>
      </w:r>
      <w:r w:rsidR="0056763E">
        <w:t xml:space="preserve">.  Another category is </w:t>
      </w:r>
      <w:r w:rsidR="00462938">
        <w:t xml:space="preserve">technological changes, such as </w:t>
      </w:r>
      <w:r w:rsidR="0056763E">
        <w:t xml:space="preserve">the use of renewably produced biodiesel in farm vehicles or </w:t>
      </w:r>
      <w:r w:rsidR="00462938">
        <w:t>the construction of an anaerobic digester</w:t>
      </w:r>
      <w:r w:rsidR="0056763E">
        <w:t xml:space="preserve"> to convert agricultural, landscaping, and food waste into energy.</w:t>
      </w:r>
    </w:p>
    <w:p w14:paraId="788EBDD9" w14:textId="28CFA63B" w:rsidR="00463BE5" w:rsidRDefault="00463BE5" w:rsidP="00463BE5">
      <w:pPr>
        <w:pStyle w:val="Heading3"/>
      </w:pPr>
      <w:bookmarkStart w:id="249" w:name="_Toc405821436"/>
      <w:r>
        <w:t>2. Native Plantings Across Campus</w:t>
      </w:r>
      <w:bookmarkEnd w:id="249"/>
    </w:p>
    <w:p w14:paraId="394998F9" w14:textId="5368714A" w:rsidR="00463BE5" w:rsidRDefault="00462938" w:rsidP="00463BE5">
      <w:r>
        <w:t xml:space="preserve">A Native Plantings Consultation Group </w:t>
      </w:r>
      <w:r w:rsidR="00585E0B">
        <w:t xml:space="preserve">could </w:t>
      </w:r>
      <w:r>
        <w:t xml:space="preserve">be formed to evaluate existing campus landscaping standards and to identify ways in which these standards should be changed to increase the use of native plantings across campus.  This group </w:t>
      </w:r>
      <w:r w:rsidR="003F067E">
        <w:t xml:space="preserve">would </w:t>
      </w:r>
      <w:r>
        <w:t xml:space="preserve">include experts at </w:t>
      </w:r>
      <w:r w:rsidR="00585E0B">
        <w:t>F&amp;S, PRI</w:t>
      </w:r>
      <w:r>
        <w:t xml:space="preserve">, </w:t>
      </w:r>
      <w:r w:rsidR="00585E0B">
        <w:t>and other</w:t>
      </w:r>
      <w:r>
        <w:t xml:space="preserve"> </w:t>
      </w:r>
      <w:commentRangeStart w:id="250"/>
      <w:r w:rsidR="00B43194">
        <w:t>faculty and staff with relevant expertise.</w:t>
      </w:r>
      <w:commentRangeEnd w:id="250"/>
      <w:r w:rsidR="00B43194">
        <w:rPr>
          <w:rStyle w:val="CommentReference"/>
        </w:rPr>
        <w:commentReference w:id="250"/>
      </w:r>
      <w:r w:rsidR="00B43194">
        <w:t xml:space="preserve">  </w:t>
      </w:r>
      <w:r>
        <w:t xml:space="preserve">  Expansion of native plantings </w:t>
      </w:r>
      <w:r w:rsidR="00585E0B">
        <w:t xml:space="preserve">would </w:t>
      </w:r>
      <w:r>
        <w:t>have benefits in terms of reduced maintenance and irrigation needs, as well as in increased biodiversity, for example pollinators.</w:t>
      </w:r>
    </w:p>
    <w:p w14:paraId="0C18A71C" w14:textId="01E8F93E" w:rsidR="00463BE5" w:rsidRDefault="00463BE5" w:rsidP="00463BE5">
      <w:pPr>
        <w:pStyle w:val="Heading3"/>
      </w:pPr>
      <w:bookmarkStart w:id="251" w:name="_Toc405821437"/>
      <w:commentRangeStart w:id="252"/>
      <w:r>
        <w:t>3. Sustainability in the Campus Master Plan</w:t>
      </w:r>
      <w:bookmarkEnd w:id="251"/>
      <w:commentRangeEnd w:id="252"/>
      <w:r w:rsidR="00443CD5">
        <w:rPr>
          <w:rStyle w:val="CommentReference"/>
          <w:rFonts w:eastAsia="Times New Roman" w:cs="Times New Roman"/>
          <w:b w:val="0"/>
          <w:bCs w:val="0"/>
          <w:color w:val="000000"/>
        </w:rPr>
        <w:commentReference w:id="252"/>
      </w:r>
    </w:p>
    <w:p w14:paraId="3632FCFF" w14:textId="77777777" w:rsidR="00BB112C" w:rsidRPr="00BB112C" w:rsidRDefault="00BB112C" w:rsidP="00BB112C">
      <w:pPr>
        <w:pStyle w:val="BodyText"/>
        <w:rPr>
          <w:rFonts w:eastAsiaTheme="majorEastAsia"/>
        </w:rPr>
      </w:pPr>
      <w:commentRangeStart w:id="253"/>
      <w:r w:rsidRPr="00BB112C">
        <w:rPr>
          <w:rFonts w:eastAsiaTheme="majorEastAsia"/>
        </w:rPr>
        <w:t>The current Campus Master Plan does not fully reflect our sustainable land and facility use goals.   Sustainability will be an important overlay of the campus fabric.  Additional stakeholders must be engaged in further updates or revisions to the Campus Master Plan.</w:t>
      </w:r>
      <w:commentRangeEnd w:id="253"/>
      <w:r w:rsidRPr="00BB112C">
        <w:rPr>
          <w:rFonts w:eastAsiaTheme="majorEastAsia"/>
        </w:rPr>
        <w:commentReference w:id="253"/>
      </w:r>
    </w:p>
    <w:p w14:paraId="57A8CDB8" w14:textId="7D9E0BBD" w:rsidR="00463BE5" w:rsidRDefault="00463BE5" w:rsidP="00463BE5">
      <w:pPr>
        <w:pStyle w:val="Heading3"/>
      </w:pPr>
      <w:bookmarkStart w:id="254" w:name="_Toc405821438"/>
      <w:r>
        <w:t>4. Natural Heritage Garden</w:t>
      </w:r>
      <w:bookmarkEnd w:id="254"/>
    </w:p>
    <w:p w14:paraId="26F54AA1" w14:textId="72489078" w:rsidR="00463BE5" w:rsidRDefault="00462938" w:rsidP="00463BE5">
      <w:r>
        <w:t xml:space="preserve">Most faculty, staff, and students view East Central Illinois as a place that is primarily conducive to two species: corn and soybeans.  Before FY20, the campus </w:t>
      </w:r>
      <w:r w:rsidR="00585E0B">
        <w:t xml:space="preserve">could </w:t>
      </w:r>
      <w:r>
        <w:t xml:space="preserve">develop a substantial Natural Heritage Garden that showcases the many and varied species that are native to this region of the country, allowing our community to regularly experience the biodiversity and natural wonder of native Illinois flora and fauna.  The Natural Heritage Garden </w:t>
      </w:r>
      <w:r w:rsidR="00585E0B">
        <w:t xml:space="preserve">would </w:t>
      </w:r>
      <w:r>
        <w:t xml:space="preserve">also serve as a powerful educational tool for courses ranging from landscape architecture to ecology. </w:t>
      </w:r>
    </w:p>
    <w:p w14:paraId="61AE7A7E" w14:textId="1EAF472D" w:rsidR="00463BE5" w:rsidRDefault="00463BE5" w:rsidP="00463BE5">
      <w:pPr>
        <w:pStyle w:val="Heading3"/>
      </w:pPr>
      <w:bookmarkStart w:id="255" w:name="_Toc405821439"/>
      <w:r>
        <w:t>5. Reduce the Carbon Footprint of On-Campus Food</w:t>
      </w:r>
      <w:bookmarkEnd w:id="255"/>
    </w:p>
    <w:p w14:paraId="622690DE" w14:textId="30B2C5C6" w:rsidR="0056763E" w:rsidRDefault="0056763E" w:rsidP="0056763E">
      <w:pPr>
        <w:pStyle w:val="BodyText"/>
        <w:rPr>
          <w:rFonts w:eastAsiaTheme="majorEastAsia"/>
        </w:rPr>
      </w:pPr>
      <w:r w:rsidRPr="00F835F4">
        <w:rPr>
          <w:rFonts w:eastAsiaTheme="majorEastAsia"/>
        </w:rPr>
        <w:t xml:space="preserve">Dining Services has made excellent progress in terms of procuring foods locally and continuing to look for methods to reduce environmental impact. </w:t>
      </w:r>
      <w:r>
        <w:rPr>
          <w:rFonts w:eastAsiaTheme="majorEastAsia"/>
        </w:rPr>
        <w:t xml:space="preserve"> </w:t>
      </w:r>
      <w:r w:rsidRPr="00F835F4">
        <w:rPr>
          <w:rFonts w:eastAsiaTheme="majorEastAsia"/>
        </w:rPr>
        <w:t>Dining already procures 26% of food from sources within 150 miles of campus, which includes 95% of all the produce grown o</w:t>
      </w:r>
      <w:r>
        <w:rPr>
          <w:rFonts w:eastAsiaTheme="majorEastAsia"/>
        </w:rPr>
        <w:t>n the Sustainable Student Farm.  Presently, these efforts have been focused on increasing the fraction of local food, but without explicit consideration of associated greenhouse gas emissions.</w:t>
      </w:r>
    </w:p>
    <w:p w14:paraId="5DDC41FD" w14:textId="4B57395E" w:rsidR="0056763E" w:rsidRDefault="0056763E" w:rsidP="0056763E">
      <w:pPr>
        <w:pStyle w:val="BodyText"/>
        <w:rPr>
          <w:rFonts w:eastAsiaTheme="majorEastAsia"/>
        </w:rPr>
      </w:pPr>
      <w:r>
        <w:rPr>
          <w:rFonts w:eastAsiaTheme="majorEastAsia"/>
        </w:rPr>
        <w:lastRenderedPageBreak/>
        <w:t xml:space="preserve">With the assistance of relevant academic specialists, Dining Services </w:t>
      </w:r>
      <w:r w:rsidR="00585E0B">
        <w:rPr>
          <w:rFonts w:eastAsiaTheme="majorEastAsia"/>
        </w:rPr>
        <w:t xml:space="preserve">could </w:t>
      </w:r>
      <w:r>
        <w:rPr>
          <w:rFonts w:eastAsiaTheme="majorEastAsia"/>
        </w:rPr>
        <w:t xml:space="preserve">develop a Food Footprint for their operations.  This report </w:t>
      </w:r>
      <w:r w:rsidR="00585E0B">
        <w:rPr>
          <w:rFonts w:eastAsiaTheme="majorEastAsia"/>
        </w:rPr>
        <w:t>would</w:t>
      </w:r>
      <w:r w:rsidR="00585E0B" w:rsidRPr="00F835F4">
        <w:rPr>
          <w:rFonts w:eastAsiaTheme="majorEastAsia"/>
        </w:rPr>
        <w:t xml:space="preserve"> </w:t>
      </w:r>
      <w:r w:rsidRPr="00F835F4">
        <w:rPr>
          <w:rFonts w:eastAsiaTheme="majorEastAsia"/>
        </w:rPr>
        <w:t xml:space="preserve">reveal the </w:t>
      </w:r>
      <w:r>
        <w:rPr>
          <w:rFonts w:eastAsiaTheme="majorEastAsia"/>
        </w:rPr>
        <w:t>GHG</w:t>
      </w:r>
      <w:r w:rsidRPr="00F835F4">
        <w:rPr>
          <w:rFonts w:eastAsiaTheme="majorEastAsia"/>
        </w:rPr>
        <w:t xml:space="preserve"> emissions from food services, and inform future efforts to increase local food purchase, </w:t>
      </w:r>
      <w:r w:rsidR="00585E0B">
        <w:rPr>
          <w:rFonts w:eastAsiaTheme="majorEastAsia"/>
        </w:rPr>
        <w:t>including</w:t>
      </w:r>
      <w:r w:rsidR="00585E0B" w:rsidRPr="00F835F4">
        <w:rPr>
          <w:rFonts w:eastAsiaTheme="majorEastAsia"/>
        </w:rPr>
        <w:t xml:space="preserve"> </w:t>
      </w:r>
      <w:r w:rsidRPr="00F835F4">
        <w:rPr>
          <w:rFonts w:eastAsiaTheme="majorEastAsia"/>
        </w:rPr>
        <w:t xml:space="preserve">which food purchases contribute most to emissions </w:t>
      </w:r>
      <w:r w:rsidR="00585E0B">
        <w:rPr>
          <w:rFonts w:eastAsiaTheme="majorEastAsia"/>
        </w:rPr>
        <w:t>and</w:t>
      </w:r>
      <w:r w:rsidR="00585E0B" w:rsidRPr="00F835F4">
        <w:rPr>
          <w:rFonts w:eastAsiaTheme="majorEastAsia"/>
        </w:rPr>
        <w:t xml:space="preserve"> </w:t>
      </w:r>
      <w:r w:rsidRPr="00F835F4">
        <w:rPr>
          <w:rFonts w:eastAsiaTheme="majorEastAsia"/>
        </w:rPr>
        <w:t xml:space="preserve">should be avoided. </w:t>
      </w:r>
    </w:p>
    <w:p w14:paraId="1901412D" w14:textId="6C40A8F5" w:rsidR="003F067E" w:rsidRDefault="003F067E" w:rsidP="003F067E">
      <w:pPr>
        <w:pStyle w:val="BodyText"/>
        <w:rPr>
          <w:rFonts w:eastAsiaTheme="majorEastAsia"/>
        </w:rPr>
      </w:pPr>
      <w:commentRangeStart w:id="256"/>
      <w:r>
        <w:rPr>
          <w:rFonts w:eastAsiaTheme="majorEastAsia"/>
        </w:rPr>
        <w:t>The campus could also utilize the results of t</w:t>
      </w:r>
      <w:r w:rsidRPr="00F835F4">
        <w:rPr>
          <w:rFonts w:eastAsiaTheme="majorEastAsia"/>
        </w:rPr>
        <w:t>his report to engage with other vendors on campus in procuring local foods</w:t>
      </w:r>
      <w:r>
        <w:rPr>
          <w:rFonts w:eastAsiaTheme="majorEastAsia"/>
        </w:rPr>
        <w:t xml:space="preserve"> and reducing the greenhouse gas emissions associated with their services</w:t>
      </w:r>
      <w:commentRangeEnd w:id="256"/>
      <w:r>
        <w:rPr>
          <w:rStyle w:val="CommentReference"/>
        </w:rPr>
        <w:commentReference w:id="256"/>
      </w:r>
      <w:r w:rsidRPr="00F835F4">
        <w:rPr>
          <w:rFonts w:eastAsiaTheme="majorEastAsia"/>
        </w:rPr>
        <w:t>.</w:t>
      </w:r>
    </w:p>
    <w:p w14:paraId="3AEA5D16" w14:textId="079EA8BB" w:rsidR="0056763E" w:rsidRDefault="0056763E" w:rsidP="0056763E">
      <w:pPr>
        <w:pStyle w:val="BodyText"/>
        <w:rPr>
          <w:rFonts w:eastAsiaTheme="majorEastAsia"/>
        </w:rPr>
      </w:pPr>
      <w:r>
        <w:rPr>
          <w:rFonts w:eastAsiaTheme="majorEastAsia"/>
        </w:rPr>
        <w:t xml:space="preserve">The campus </w:t>
      </w:r>
      <w:r w:rsidR="00585E0B">
        <w:rPr>
          <w:rFonts w:eastAsiaTheme="majorEastAsia"/>
        </w:rPr>
        <w:t xml:space="preserve">could </w:t>
      </w:r>
      <w:r>
        <w:rPr>
          <w:rFonts w:eastAsiaTheme="majorEastAsia"/>
        </w:rPr>
        <w:t>also make a concerted effort to work with local farmers to develop robust markets for local foods, and local food processing facilities, which will enable a greater utilization of local foods both by our campus and our community.</w:t>
      </w:r>
    </w:p>
    <w:p w14:paraId="282D87B5" w14:textId="6CBBCCCC" w:rsidR="00D05E0B" w:rsidRDefault="00D05E0B" w:rsidP="0056763E">
      <w:pPr>
        <w:pStyle w:val="BodyText"/>
        <w:rPr>
          <w:rFonts w:eastAsiaTheme="majorEastAsia"/>
        </w:rPr>
      </w:pPr>
      <w:r>
        <w:rPr>
          <w:rFonts w:eastAsiaTheme="majorEastAsia"/>
        </w:rPr>
        <w:t xml:space="preserve">The environmental footprint of the aerobic digesters used in Dining Services </w:t>
      </w:r>
      <w:r w:rsidR="00585E0B">
        <w:rPr>
          <w:rFonts w:eastAsiaTheme="majorEastAsia"/>
        </w:rPr>
        <w:t xml:space="preserve">could </w:t>
      </w:r>
      <w:r>
        <w:rPr>
          <w:rFonts w:eastAsiaTheme="majorEastAsia"/>
        </w:rPr>
        <w:t>be assessed, to determine whether this is the best option for disposing of food waste, or whether vermi-composting or traditional composting might be better.</w:t>
      </w:r>
    </w:p>
    <w:p w14:paraId="33354BF2" w14:textId="454A4F08" w:rsidR="00463BE5" w:rsidRDefault="00463BE5" w:rsidP="00463BE5">
      <w:pPr>
        <w:pStyle w:val="Heading3"/>
      </w:pPr>
      <w:bookmarkStart w:id="257" w:name="_Toc405821440"/>
      <w:r>
        <w:t>6. Increase Carbon Sequestration on Campus</w:t>
      </w:r>
      <w:bookmarkEnd w:id="257"/>
    </w:p>
    <w:p w14:paraId="5341CE55" w14:textId="7BAC9728" w:rsidR="00D05E0B" w:rsidRDefault="00D05E0B" w:rsidP="00462938">
      <w:pPr>
        <w:pStyle w:val="BodyText"/>
        <w:rPr>
          <w:rFonts w:eastAsiaTheme="majorEastAsia"/>
        </w:rPr>
      </w:pPr>
      <w:r>
        <w:rPr>
          <w:rFonts w:eastAsiaTheme="majorEastAsia"/>
        </w:rPr>
        <w:t xml:space="preserve">The campus </w:t>
      </w:r>
      <w:r w:rsidR="00585E0B">
        <w:rPr>
          <w:rFonts w:eastAsiaTheme="majorEastAsia"/>
        </w:rPr>
        <w:t xml:space="preserve">could </w:t>
      </w:r>
      <w:r>
        <w:rPr>
          <w:rFonts w:eastAsiaTheme="majorEastAsia"/>
        </w:rPr>
        <w:t>actively investigate means of sequestering carbon in the soils of our campus.  Some avenues to be explored include:</w:t>
      </w:r>
    </w:p>
    <w:p w14:paraId="4989027E" w14:textId="2CD2567C" w:rsidR="00D05E0B" w:rsidRDefault="00D05E0B" w:rsidP="00443CD5">
      <w:pPr>
        <w:pStyle w:val="ListParagraph"/>
        <w:numPr>
          <w:ilvl w:val="0"/>
          <w:numId w:val="52"/>
        </w:numPr>
        <w:rPr>
          <w:rFonts w:eastAsiaTheme="majorEastAsia"/>
        </w:rPr>
      </w:pPr>
      <w:r>
        <w:rPr>
          <w:rFonts w:eastAsiaTheme="majorEastAsia"/>
        </w:rPr>
        <w:t>Completing an inventory of trees and other plantings on the main campus, to determine the carbon sequestration already occurring and to guide future plantings to maximize sequestration.</w:t>
      </w:r>
    </w:p>
    <w:p w14:paraId="0892A5A3" w14:textId="29DD12B9" w:rsidR="00D05E0B" w:rsidRDefault="00D05E0B" w:rsidP="003F067E">
      <w:pPr>
        <w:pStyle w:val="ListParagraph"/>
        <w:numPr>
          <w:ilvl w:val="0"/>
          <w:numId w:val="52"/>
        </w:numPr>
        <w:rPr>
          <w:rFonts w:eastAsiaTheme="majorEastAsia"/>
        </w:rPr>
      </w:pPr>
      <w:r>
        <w:rPr>
          <w:rFonts w:eastAsiaTheme="majorEastAsia"/>
        </w:rPr>
        <w:t xml:space="preserve">Investigating the production and use of </w:t>
      </w:r>
      <w:commentRangeStart w:id="258"/>
      <w:r w:rsidR="003F067E" w:rsidRPr="003F067E">
        <w:rPr>
          <w:rFonts w:eastAsiaTheme="majorEastAsia"/>
        </w:rPr>
        <w:t>biocha</w:t>
      </w:r>
      <w:commentRangeEnd w:id="258"/>
      <w:r w:rsidR="003F067E" w:rsidRPr="003F067E">
        <w:rPr>
          <w:rFonts w:eastAsiaTheme="majorEastAsia"/>
        </w:rPr>
        <w:commentReference w:id="258"/>
      </w:r>
      <w:commentRangeStart w:id="259"/>
      <w:r w:rsidR="00B43194" w:rsidRPr="00B43194">
        <w:rPr>
          <w:rFonts w:eastAsiaTheme="majorEastAsia"/>
        </w:rPr>
        <w:t>r</w:t>
      </w:r>
      <w:commentRangeEnd w:id="259"/>
      <w:r w:rsidR="00B43194" w:rsidRPr="00B43194">
        <w:rPr>
          <w:rFonts w:eastAsiaTheme="majorEastAsia"/>
        </w:rPr>
        <w:commentReference w:id="259"/>
      </w:r>
      <w:r w:rsidR="00B43194" w:rsidRPr="00B43194">
        <w:rPr>
          <w:rFonts w:eastAsiaTheme="majorEastAsia"/>
        </w:rPr>
        <w:t xml:space="preserve"> </w:t>
      </w:r>
      <w:r>
        <w:rPr>
          <w:rFonts w:eastAsiaTheme="majorEastAsia"/>
        </w:rPr>
        <w:t>as a soil amendment, which increases agricultural production while also sequestering carbon.</w:t>
      </w:r>
    </w:p>
    <w:p w14:paraId="63103D30" w14:textId="220B3AB5" w:rsidR="00D05E0B" w:rsidRDefault="00D05E0B" w:rsidP="00443CD5">
      <w:pPr>
        <w:pStyle w:val="ListParagraph"/>
        <w:numPr>
          <w:ilvl w:val="0"/>
          <w:numId w:val="52"/>
        </w:numPr>
        <w:rPr>
          <w:rFonts w:eastAsiaTheme="majorEastAsia"/>
        </w:rPr>
      </w:pPr>
      <w:r>
        <w:rPr>
          <w:rFonts w:eastAsiaTheme="majorEastAsia"/>
        </w:rPr>
        <w:t>Assessing the sequestration of the extensive perennial crops at the Energy Farm.</w:t>
      </w:r>
    </w:p>
    <w:p w14:paraId="16440EDC" w14:textId="4CDBD201" w:rsidR="00D05E0B" w:rsidRDefault="00D05E0B" w:rsidP="00443CD5">
      <w:pPr>
        <w:pStyle w:val="ListParagraph"/>
        <w:numPr>
          <w:ilvl w:val="0"/>
          <w:numId w:val="52"/>
        </w:numPr>
        <w:rPr>
          <w:rFonts w:eastAsiaTheme="majorEastAsia"/>
        </w:rPr>
      </w:pPr>
      <w:r>
        <w:rPr>
          <w:rFonts w:eastAsiaTheme="majorEastAsia"/>
        </w:rPr>
        <w:t xml:space="preserve">Developing agroforestry, or woody perennial polyculture, as a means to sequester carbon while simultaneously producing energy crops (e.g., wood from coppicing poplars) and/or food crops (e.g., hazelnuts and fruits) and also providing valuable ecosystem services.  A project has just been funded by iSEE to convert </w:t>
      </w:r>
      <w:commentRangeStart w:id="260"/>
      <w:r>
        <w:rPr>
          <w:rFonts w:eastAsiaTheme="majorEastAsia"/>
        </w:rPr>
        <w:t xml:space="preserve">30 acres </w:t>
      </w:r>
      <w:commentRangeEnd w:id="260"/>
      <w:r w:rsidR="002F06E2">
        <w:rPr>
          <w:rStyle w:val="CommentReference"/>
        </w:rPr>
        <w:commentReference w:id="260"/>
      </w:r>
      <w:r>
        <w:rPr>
          <w:rFonts w:eastAsiaTheme="majorEastAsia"/>
        </w:rPr>
        <w:t>of traditional crops to a perennial polyculture research site.</w:t>
      </w:r>
    </w:p>
    <w:p w14:paraId="73E07F52" w14:textId="19531C80" w:rsidR="00A10DAE" w:rsidRDefault="00A10DAE" w:rsidP="00A10DAE">
      <w:pPr>
        <w:pStyle w:val="Heading3"/>
      </w:pPr>
      <w:commentRangeStart w:id="261"/>
      <w:r>
        <w:t>7. Agricultural Runoff and Subsurface Drainage</w:t>
      </w:r>
    </w:p>
    <w:p w14:paraId="06816368" w14:textId="77777777" w:rsidR="00A10DAE" w:rsidRPr="003E3E31" w:rsidRDefault="00A10DAE" w:rsidP="00A10DAE">
      <w:r>
        <w:t xml:space="preserve">Fertilizer applications in </w:t>
      </w:r>
      <w:commentRangeStart w:id="262"/>
      <w:r w:rsidRPr="00BB112C">
        <w:t>our</w:t>
      </w:r>
      <w:commentRangeEnd w:id="262"/>
      <w:r w:rsidRPr="00BB112C">
        <w:commentReference w:id="262"/>
      </w:r>
      <w:r w:rsidRPr="00BB112C">
        <w:t xml:space="preserve"> </w:t>
      </w:r>
      <w:r>
        <w:t>agricultural practices have profound environmental impacts that are often not fully appreciated.  In addition to direct greenhouse gas emissions, nitrogen applications also lead to increased nitrate concentrations in agricultural runoff and subsurface drainage, which ultimately drain to the Mississippi River and create a “Dead Zone” in the Gulf of Mexico that is greater than 5,000 square miles in extent.  By FY20, the campus could substantially reduce our contribution to this problem, and serve as a model for agricultural operations in the Mississippi watershed.  The strategy may require both changes to the timing and extent of fertilizer applications and the installation of equipment to treat subsurface drainage in tile.</w:t>
      </w:r>
      <w:commentRangeEnd w:id="261"/>
      <w:r>
        <w:rPr>
          <w:rStyle w:val="CommentReference"/>
        </w:rPr>
        <w:commentReference w:id="261"/>
      </w:r>
    </w:p>
    <w:p w14:paraId="5BD7E8BC" w14:textId="77777777" w:rsidR="00A10DAE" w:rsidRPr="00A10DAE" w:rsidRDefault="00A10DAE" w:rsidP="00A10DAE">
      <w:pPr>
        <w:rPr>
          <w:rFonts w:eastAsiaTheme="majorEastAsia"/>
        </w:rPr>
      </w:pPr>
    </w:p>
    <w:p w14:paraId="1A542EC1" w14:textId="77777777" w:rsidR="00985BD8" w:rsidRPr="00F835F4" w:rsidRDefault="00985BD8" w:rsidP="00F835F4">
      <w:pPr>
        <w:pStyle w:val="Heading2"/>
      </w:pPr>
      <w:bookmarkStart w:id="263" w:name="_Toc405821441"/>
      <w:commentRangeStart w:id="264"/>
      <w:r w:rsidRPr="00F835F4">
        <w:t>Conclusion</w:t>
      </w:r>
      <w:bookmarkEnd w:id="263"/>
      <w:commentRangeEnd w:id="264"/>
      <w:r w:rsidR="00443CD5">
        <w:rPr>
          <w:rStyle w:val="CommentReference"/>
          <w:rFonts w:eastAsia="Times New Roman" w:cs="Times New Roman"/>
          <w:b w:val="0"/>
          <w:bCs w:val="0"/>
        </w:rPr>
        <w:commentReference w:id="264"/>
      </w:r>
    </w:p>
    <w:p w14:paraId="2A927031" w14:textId="272FCCD9" w:rsidR="00985BD8" w:rsidRPr="00F835F4" w:rsidRDefault="00E41E4A" w:rsidP="00F835F4">
      <w:pPr>
        <w:pStyle w:val="BodyText"/>
        <w:rPr>
          <w:rFonts w:eastAsiaTheme="majorEastAsia"/>
        </w:rPr>
      </w:pPr>
      <w:r>
        <w:rPr>
          <w:rFonts w:eastAsiaTheme="majorEastAsia"/>
        </w:rPr>
        <w:t xml:space="preserve">The </w:t>
      </w:r>
      <w:r w:rsidR="00985BD8" w:rsidRPr="00F835F4">
        <w:rPr>
          <w:rFonts w:eastAsiaTheme="majorEastAsia"/>
        </w:rPr>
        <w:t xml:space="preserve">strategies recommended here </w:t>
      </w:r>
      <w:r w:rsidR="00585E0B">
        <w:rPr>
          <w:rFonts w:eastAsiaTheme="majorEastAsia"/>
        </w:rPr>
        <w:t>would</w:t>
      </w:r>
      <w:r w:rsidR="00585E0B" w:rsidRPr="00F835F4">
        <w:rPr>
          <w:rFonts w:eastAsiaTheme="majorEastAsia"/>
        </w:rPr>
        <w:t xml:space="preserve"> </w:t>
      </w:r>
      <w:r w:rsidR="00985BD8" w:rsidRPr="00F835F4">
        <w:rPr>
          <w:rFonts w:eastAsiaTheme="majorEastAsia"/>
        </w:rPr>
        <w:t>help us to more accurately quantify our emissions from agriculture, land use, food, and sequestration.  In turn, we can then identify the best alternatives for mitigating these emissions to reach net zero emissions by 2050.</w:t>
      </w:r>
    </w:p>
    <w:p w14:paraId="4EE6C59E" w14:textId="77777777" w:rsidR="00F3247A" w:rsidRPr="00F3247A" w:rsidRDefault="00F3247A" w:rsidP="00EF1192">
      <w:pPr>
        <w:pStyle w:val="Heading1"/>
      </w:pPr>
      <w:bookmarkStart w:id="265" w:name="h.gjdgxs" w:colFirst="0" w:colLast="0"/>
      <w:bookmarkStart w:id="266" w:name="h.l97bmnwht77z"/>
      <w:bookmarkStart w:id="267" w:name="h.t5r9oeonlyo"/>
      <w:bookmarkStart w:id="268" w:name="h.by492ku0va53"/>
      <w:bookmarkStart w:id="269" w:name="h.d0p210mg1726"/>
      <w:bookmarkStart w:id="270" w:name="h.pffspdmbddzx"/>
      <w:bookmarkStart w:id="271" w:name="h.ttty8hwtd3we"/>
      <w:bookmarkStart w:id="272" w:name="_Toc405821442"/>
      <w:bookmarkEnd w:id="248"/>
      <w:bookmarkEnd w:id="265"/>
      <w:bookmarkEnd w:id="266"/>
      <w:bookmarkEnd w:id="267"/>
      <w:bookmarkEnd w:id="268"/>
      <w:bookmarkEnd w:id="269"/>
      <w:bookmarkEnd w:id="270"/>
      <w:bookmarkEnd w:id="271"/>
      <w:r w:rsidRPr="00F3247A">
        <w:lastRenderedPageBreak/>
        <w:t>Chapter 9. Financing</w:t>
      </w:r>
      <w:bookmarkEnd w:id="272"/>
    </w:p>
    <w:p w14:paraId="0638129F" w14:textId="77777777" w:rsidR="00F3247A" w:rsidRPr="00F3247A" w:rsidRDefault="00F3247A" w:rsidP="00F835F4">
      <w:pPr>
        <w:pStyle w:val="BodyText"/>
      </w:pPr>
      <w:r w:rsidRPr="00F3247A">
        <w:t xml:space="preserve">A variety of financing </w:t>
      </w:r>
      <w:r w:rsidRPr="00F835F4">
        <w:t>mechanisms</w:t>
      </w:r>
      <w:r w:rsidRPr="00F3247A">
        <w:t xml:space="preserve"> are currently in place to provide funding for sustainability projects, and are briefly reviewed here:</w:t>
      </w:r>
    </w:p>
    <w:p w14:paraId="1197977F" w14:textId="77777777" w:rsidR="00F3247A" w:rsidRPr="00F3247A" w:rsidRDefault="00F3247A" w:rsidP="00C6205B">
      <w:pPr>
        <w:pStyle w:val="Heading4"/>
      </w:pPr>
      <w:r w:rsidRPr="00F3247A">
        <w:t>Campus Utilities Budget</w:t>
      </w:r>
    </w:p>
    <w:p w14:paraId="7F9BAA9D" w14:textId="4B3328B0" w:rsidR="00F3247A" w:rsidRPr="00F3247A" w:rsidRDefault="00F3247A" w:rsidP="00F835F4">
      <w:pPr>
        <w:pStyle w:val="BodyText"/>
      </w:pPr>
      <w:r w:rsidRPr="00F3247A">
        <w:t xml:space="preserve">We currently spend </w:t>
      </w:r>
      <w:commentRangeStart w:id="273"/>
      <w:r w:rsidRPr="00F3247A">
        <w:t>$</w:t>
      </w:r>
      <w:r w:rsidR="007A345D">
        <w:t>98</w:t>
      </w:r>
      <w:r w:rsidRPr="00F3247A">
        <w:t xml:space="preserve"> million </w:t>
      </w:r>
      <w:commentRangeEnd w:id="273"/>
      <w:r w:rsidR="00E41E4A">
        <w:rPr>
          <w:rStyle w:val="CommentReference"/>
        </w:rPr>
        <w:commentReference w:id="273"/>
      </w:r>
      <w:r w:rsidRPr="00F3247A">
        <w:t>per year on utilities and energy services for the campus.  This recurring budget has been a successful source for funding conservation projects.  This includes formal programs such as retrocommissioning, and ad hoc allocations for “quick payback” (less than 6 months) projects through the Office of the Provost.</w:t>
      </w:r>
    </w:p>
    <w:p w14:paraId="6D99AB1C" w14:textId="77777777" w:rsidR="003F067E" w:rsidRPr="003F067E" w:rsidRDefault="003F067E" w:rsidP="003F067E">
      <w:pPr>
        <w:pStyle w:val="Heading4"/>
      </w:pPr>
      <w:commentRangeStart w:id="274"/>
      <w:r w:rsidRPr="003F067E">
        <w:t>Energy Performance Contracting</w:t>
      </w:r>
      <w:commentRangeEnd w:id="274"/>
      <w:r w:rsidRPr="003F067E">
        <w:commentReference w:id="274"/>
      </w:r>
    </w:p>
    <w:p w14:paraId="58C32806" w14:textId="77777777" w:rsidR="00F3247A" w:rsidRPr="00F3247A" w:rsidRDefault="00F3247A" w:rsidP="00F835F4">
      <w:pPr>
        <w:pStyle w:val="BodyText"/>
      </w:pPr>
      <w:r w:rsidRPr="00F3247A">
        <w:t xml:space="preserve">As described in Chapter 4, energy performance contracting allows the campus to pursue capital-intensive projects in energy efficiency that offer a payback of less than 20 years, using the cost savings from reduced energy consumption to </w:t>
      </w:r>
      <w:r w:rsidRPr="00F835F4">
        <w:t>pay</w:t>
      </w:r>
      <w:r w:rsidRPr="00F3247A">
        <w:t xml:space="preserve"> off the initial investment.  EPC does require the campus to assume additional debt, although there is a guaranteed stream of energy savings to retire that debt.</w:t>
      </w:r>
    </w:p>
    <w:p w14:paraId="51E35AAD" w14:textId="77777777" w:rsidR="00F3247A" w:rsidRPr="00F3247A" w:rsidRDefault="00F3247A" w:rsidP="00C6205B">
      <w:pPr>
        <w:pStyle w:val="Heading4"/>
      </w:pPr>
      <w:r w:rsidRPr="00F3247A">
        <w:t>Deferred Maintenance</w:t>
      </w:r>
    </w:p>
    <w:p w14:paraId="1A1A794A" w14:textId="77777777" w:rsidR="00F3247A" w:rsidRPr="00F3247A" w:rsidRDefault="00F3247A" w:rsidP="00F835F4">
      <w:pPr>
        <w:pStyle w:val="BodyText"/>
      </w:pPr>
      <w:r w:rsidRPr="00F3247A">
        <w:t xml:space="preserve">The campus has a stream of funding from the Academic Facilities Maintenance Fund Assessment (a student fee) that is dedicated to reducing our backlog of deferred maintenance.  Where possible, these funds are preferentially </w:t>
      </w:r>
      <w:r w:rsidRPr="00F835F4">
        <w:t>being</w:t>
      </w:r>
      <w:r w:rsidRPr="00F3247A">
        <w:t xml:space="preserve"> deployed to address deferred maintenance projects that also reduce energy use, and thereby reduce greenhouse gas emissions.</w:t>
      </w:r>
    </w:p>
    <w:p w14:paraId="04ABC894" w14:textId="77777777" w:rsidR="00F3247A" w:rsidRPr="00F3247A" w:rsidRDefault="00F3247A" w:rsidP="00C6205B">
      <w:pPr>
        <w:pStyle w:val="Heading4"/>
      </w:pPr>
      <w:r w:rsidRPr="00F3247A">
        <w:t>Central Campus Budget</w:t>
      </w:r>
    </w:p>
    <w:p w14:paraId="4D3A8E30" w14:textId="77777777" w:rsidR="00F3247A" w:rsidRPr="00F3247A" w:rsidRDefault="00F3247A" w:rsidP="00F835F4">
      <w:pPr>
        <w:pStyle w:val="BodyText"/>
      </w:pPr>
      <w:r w:rsidRPr="00F3247A">
        <w:t>The Office of the Provost has made commitments outside of the above mechanisms in support of various sustainability initiatives on campus, such as for LED exit signs and for the Bike Center.</w:t>
      </w:r>
    </w:p>
    <w:p w14:paraId="3D2EBD94" w14:textId="77777777" w:rsidR="00E41E4A" w:rsidRPr="00F3247A" w:rsidRDefault="00E41E4A" w:rsidP="00E41E4A">
      <w:pPr>
        <w:pStyle w:val="Heading4"/>
      </w:pPr>
      <w:r w:rsidRPr="00F3247A">
        <w:t>Student Sustainability Committee</w:t>
      </w:r>
    </w:p>
    <w:p w14:paraId="452BBD7E" w14:textId="77777777" w:rsidR="00E41E4A" w:rsidRPr="00F3247A" w:rsidRDefault="00E41E4A" w:rsidP="00E41E4A">
      <w:pPr>
        <w:pStyle w:val="BodyText"/>
      </w:pPr>
      <w:r w:rsidRPr="00F3247A">
        <w:t xml:space="preserve">The Student Sustainability Committee (SSC) is a student-led campus committee charged with the distribution of two student fees: the Sustainable Campus </w:t>
      </w:r>
      <w:r w:rsidRPr="00F835F4">
        <w:t>Environment</w:t>
      </w:r>
      <w:r w:rsidRPr="00F3247A">
        <w:t xml:space="preserve"> Fee and the Clean Energy Technologies Fee.  The SSC allocates over $1.1 million per year to fund projects that improve campus sustainability.</w:t>
      </w:r>
    </w:p>
    <w:p w14:paraId="3A1165BD" w14:textId="77777777" w:rsidR="00E41E4A" w:rsidRPr="00F3247A" w:rsidRDefault="00E41E4A" w:rsidP="00E41E4A">
      <w:pPr>
        <w:pStyle w:val="Heading4"/>
      </w:pPr>
      <w:r w:rsidRPr="00F3247A">
        <w:t>Revolving Loan</w:t>
      </w:r>
      <w:r w:rsidRPr="00C6205B">
        <w:rPr>
          <w:rStyle w:val="Heading4Char"/>
        </w:rPr>
        <w:t xml:space="preserve"> </w:t>
      </w:r>
      <w:r w:rsidRPr="00F3247A">
        <w:t>Fund</w:t>
      </w:r>
    </w:p>
    <w:p w14:paraId="4878CAC4" w14:textId="77777777" w:rsidR="00E41E4A" w:rsidRPr="00F3247A" w:rsidRDefault="00E41E4A" w:rsidP="00E41E4A">
      <w:pPr>
        <w:pStyle w:val="BodyText"/>
      </w:pPr>
      <w:r w:rsidRPr="00F3247A">
        <w:t xml:space="preserve">The Revolving Loan Fund (RLF) was set up in FY12 in response to a specific recommendation in the 2010 iCAP.  The RLF was established with funding from </w:t>
      </w:r>
      <w:r>
        <w:t xml:space="preserve">the </w:t>
      </w:r>
      <w:r w:rsidRPr="00F3247A">
        <w:t xml:space="preserve">Student Sustainability </w:t>
      </w:r>
      <w:r w:rsidRPr="00F835F4">
        <w:t>Committee</w:t>
      </w:r>
      <w:r w:rsidRPr="00F3247A">
        <w:t xml:space="preserve"> (SSC) and the Office of the Chancellor, as a source for utility conservation projects that pay themselves back through utility savings in less than 10 years.  The Office of the President has since committed additional funds, and the RLF has grown through grant contributions.  At the beginning of FY15, the RLF balance was $3.2 million.</w:t>
      </w:r>
    </w:p>
    <w:p w14:paraId="5A6D98A9" w14:textId="77777777" w:rsidR="00F3247A" w:rsidRPr="00F3247A" w:rsidRDefault="00F3247A" w:rsidP="00C6205B">
      <w:pPr>
        <w:pStyle w:val="Heading4"/>
      </w:pPr>
      <w:r w:rsidRPr="00F3247A">
        <w:t>External Grants</w:t>
      </w:r>
    </w:p>
    <w:p w14:paraId="39866157" w14:textId="77777777" w:rsidR="00F3247A" w:rsidRPr="00F3247A" w:rsidRDefault="00F3247A" w:rsidP="00F835F4">
      <w:pPr>
        <w:pStyle w:val="BodyText"/>
      </w:pPr>
      <w:r w:rsidRPr="00F3247A">
        <w:t xml:space="preserve">Our campus has been quite successful in applying for grants from the Illinois Department of Commerce and Economic Opportunity and the Illinois Clean Energy Community Foundation to advance our sustainability </w:t>
      </w:r>
      <w:r w:rsidRPr="00F3247A">
        <w:lastRenderedPageBreak/>
        <w:t>objectives.  Since tracking of sustainability-related grants began in 2008, we have received over $14 million for projects that are either complete or in progress.</w:t>
      </w:r>
    </w:p>
    <w:p w14:paraId="73510731" w14:textId="77777777" w:rsidR="00F3247A" w:rsidRPr="00F3247A" w:rsidRDefault="00F3247A" w:rsidP="00C6205B">
      <w:pPr>
        <w:pStyle w:val="Heading4"/>
      </w:pPr>
      <w:r w:rsidRPr="00F3247A">
        <w:t>Private Donations</w:t>
      </w:r>
    </w:p>
    <w:p w14:paraId="068DD2AC" w14:textId="77777777" w:rsidR="00F3247A" w:rsidRPr="00F3247A" w:rsidRDefault="00F3247A" w:rsidP="00F835F4">
      <w:pPr>
        <w:pStyle w:val="BodyText"/>
      </w:pPr>
      <w:r w:rsidRPr="00F3247A">
        <w:t xml:space="preserve">To date we have had only limited success in obtaining private donations for sustainability projects, and this is clearly an area in which we have room to improve.  One highly visible success story in this </w:t>
      </w:r>
      <w:r w:rsidRPr="00F835F4">
        <w:t>category</w:t>
      </w:r>
      <w:r w:rsidRPr="00F3247A">
        <w:t xml:space="preserve"> is the installation of an impressive native prairie at Florida &amp; Orchard.</w:t>
      </w:r>
    </w:p>
    <w:p w14:paraId="09D7CB4F" w14:textId="77777777" w:rsidR="00F3247A" w:rsidRPr="00F3247A" w:rsidRDefault="00F3247A" w:rsidP="00C6205B">
      <w:pPr>
        <w:pStyle w:val="Heading4"/>
      </w:pPr>
      <w:r w:rsidRPr="00F3247A">
        <w:t>Sale of Carbon Credits</w:t>
      </w:r>
    </w:p>
    <w:p w14:paraId="369F395E" w14:textId="77777777" w:rsidR="00F3247A" w:rsidRPr="00F3247A" w:rsidRDefault="00F3247A" w:rsidP="00F835F4">
      <w:pPr>
        <w:pStyle w:val="BodyText"/>
      </w:pPr>
      <w:r w:rsidRPr="00F3247A">
        <w:t>In 2014, we agreed to retrospectively sell our carbon emission reductions for FY2012, 2013, and 2014 to the Bonneville Environment Foundation, as part of the Chevrolet Campus Clean Energy Campaign.  This sale, together with a match from the Office of the Provost, is expected to yield over $1 million that will be used to drive even further emission reductions on our campus.  The downside of this approach is that we will not be able to claim the reductions we worked so hard to achieve during that period; but the upside is that we will be able to claim them going forward, and we will have additional funds to reduce emissions.</w:t>
      </w:r>
    </w:p>
    <w:p w14:paraId="1568904F" w14:textId="77777777" w:rsidR="00F3247A" w:rsidRPr="00F3247A" w:rsidRDefault="00F3247A" w:rsidP="005A0C35">
      <w:pPr>
        <w:pStyle w:val="Heading2"/>
      </w:pPr>
      <w:bookmarkStart w:id="275" w:name="_Toc405821443"/>
      <w:r w:rsidRPr="00F3247A">
        <w:t>Financing Goal</w:t>
      </w:r>
      <w:bookmarkEnd w:id="275"/>
    </w:p>
    <w:p w14:paraId="6774F346" w14:textId="77777777" w:rsidR="00F3247A" w:rsidRPr="00F3247A" w:rsidRDefault="00F3247A" w:rsidP="00F835F4">
      <w:pPr>
        <w:pStyle w:val="BodyText"/>
      </w:pPr>
      <w:r w:rsidRPr="00F3247A">
        <w:t>Our campus goal for financing sustainability is quite simple: we want to ensure that our emission reductions are limited only by technology and our ingenuity, not by financial constraints.  All of the best ideas for reducing our greenhouse gas emissions, as vetted by our established process of review by the SWATeams, the iCAP Working Group, and the Sustainability Council, should be matched with the funding necessary to make them happen.</w:t>
      </w:r>
    </w:p>
    <w:p w14:paraId="0CA5B6B3" w14:textId="77777777" w:rsidR="00F3247A" w:rsidRPr="00F3247A" w:rsidRDefault="00F3247A" w:rsidP="00F835F4">
      <w:pPr>
        <w:pStyle w:val="Heading2"/>
      </w:pPr>
      <w:bookmarkStart w:id="276" w:name="_Toc405821444"/>
      <w:r w:rsidRPr="00F3247A">
        <w:t>Objectives</w:t>
      </w:r>
      <w:bookmarkEnd w:id="276"/>
    </w:p>
    <w:p w14:paraId="4C5EA494" w14:textId="77777777" w:rsidR="00F3247A" w:rsidRPr="00F3247A" w:rsidRDefault="00F3247A" w:rsidP="00F835F4">
      <w:pPr>
        <w:pStyle w:val="ListNumber2"/>
        <w:numPr>
          <w:ilvl w:val="0"/>
          <w:numId w:val="31"/>
        </w:numPr>
      </w:pPr>
      <w:r w:rsidRPr="00F3247A">
        <w:t>Expand both the amount and availability of funds that can be used for sustainability projects that offer a financial payback.</w:t>
      </w:r>
    </w:p>
    <w:p w14:paraId="65DC9A67" w14:textId="77777777" w:rsidR="00F3247A" w:rsidRPr="00F3247A" w:rsidRDefault="00F3247A" w:rsidP="00F835F4">
      <w:pPr>
        <w:pStyle w:val="ListNumber2"/>
      </w:pPr>
      <w:r w:rsidRPr="00F3247A">
        <w:t>Develop a Climate Action Fund for our campus, which will fund projects that have a “carbon payback” period less than 20 years, will drive our net emissions to zero by 2035 through the purchase of carbon credits, and will incentivize campus units to reduce their emissions.</w:t>
      </w:r>
    </w:p>
    <w:p w14:paraId="5B1C5D0C" w14:textId="77777777" w:rsidR="00F3247A" w:rsidRPr="00F3247A" w:rsidRDefault="00F3247A" w:rsidP="00F835F4">
      <w:pPr>
        <w:pStyle w:val="ListNumber2"/>
      </w:pPr>
      <w:r w:rsidRPr="00F3247A">
        <w:t>Develop funding mechanisms for projects that do not offer a rapid financial or carbon payback, but which are nevertheless important for improving campus sustainability.</w:t>
      </w:r>
    </w:p>
    <w:p w14:paraId="6A2A8A52" w14:textId="45695E05" w:rsidR="00F3247A" w:rsidRPr="00F3247A" w:rsidRDefault="00F3247A" w:rsidP="00F835F4">
      <w:pPr>
        <w:pStyle w:val="BodyText"/>
      </w:pPr>
      <w:r w:rsidRPr="00F3247A">
        <w:t xml:space="preserve">The campus should review and potentially expand the </w:t>
      </w:r>
      <w:commentRangeStart w:id="277"/>
      <w:r w:rsidR="003F067E" w:rsidRPr="00F3247A">
        <w:t>RLF</w:t>
      </w:r>
      <w:commentRangeEnd w:id="277"/>
      <w:r w:rsidR="003F067E">
        <w:rPr>
          <w:rStyle w:val="CommentReference"/>
        </w:rPr>
        <w:commentReference w:id="277"/>
      </w:r>
      <w:r w:rsidR="003F067E" w:rsidRPr="00F3247A">
        <w:t xml:space="preserve"> </w:t>
      </w:r>
      <w:r w:rsidRPr="00F3247A">
        <w:t>and consider establishing a similar auxiliary revolving loan fund.  Colleges, departments, and business units that wish to conserve energy should be able to utilize the RLF to finance their conservation projects.</w:t>
      </w:r>
    </w:p>
    <w:p w14:paraId="7D095A61" w14:textId="73B92623" w:rsidR="00F3247A" w:rsidRPr="00F3247A" w:rsidRDefault="00CF7429" w:rsidP="00F835F4">
      <w:pPr>
        <w:pStyle w:val="Heading2"/>
      </w:pPr>
      <w:bookmarkStart w:id="278" w:name="_Toc405821445"/>
      <w:r>
        <w:t xml:space="preserve">Potential </w:t>
      </w:r>
      <w:commentRangeStart w:id="279"/>
      <w:r w:rsidR="00F3247A" w:rsidRPr="00F3247A">
        <w:t>Strategies</w:t>
      </w:r>
      <w:commentRangeEnd w:id="279"/>
      <w:r w:rsidR="00954F3F">
        <w:rPr>
          <w:rStyle w:val="CommentReference"/>
          <w:rFonts w:eastAsia="Times New Roman" w:cs="Times New Roman"/>
          <w:b w:val="0"/>
          <w:bCs w:val="0"/>
        </w:rPr>
        <w:commentReference w:id="279"/>
      </w:r>
      <w:bookmarkEnd w:id="278"/>
    </w:p>
    <w:p w14:paraId="6ADD3F56" w14:textId="77777777" w:rsidR="00F3247A" w:rsidRPr="00F3247A" w:rsidRDefault="00F3247A" w:rsidP="00F835F4">
      <w:pPr>
        <w:pStyle w:val="Heading3"/>
      </w:pPr>
      <w:bookmarkStart w:id="280" w:name="_Toc405821446"/>
      <w:r w:rsidRPr="00F3247A">
        <w:t>Funding Projects with Financial Payback</w:t>
      </w:r>
      <w:bookmarkEnd w:id="280"/>
    </w:p>
    <w:p w14:paraId="44D3A913" w14:textId="77777777" w:rsidR="00F3247A" w:rsidRPr="00F3247A" w:rsidRDefault="00F3247A" w:rsidP="00F835F4">
      <w:pPr>
        <w:pStyle w:val="BodyText"/>
      </w:pPr>
      <w:r w:rsidRPr="00F3247A">
        <w:t xml:space="preserve">Providing adequate funding for projects that pay themselves back in a reasonable period of </w:t>
      </w:r>
      <w:r w:rsidRPr="00F835F4">
        <w:t>time</w:t>
      </w:r>
      <w:r w:rsidRPr="00F3247A">
        <w:t>, and then generate what is essentially an indefinite revenue stream of energy savings, should be an easy decision for a campus to make.</w:t>
      </w:r>
    </w:p>
    <w:p w14:paraId="070A07DC" w14:textId="77777777" w:rsidR="00F3247A" w:rsidRPr="00F3247A" w:rsidRDefault="00F3247A" w:rsidP="005A0C35">
      <w:pPr>
        <w:pStyle w:val="Heading4"/>
      </w:pPr>
      <w:r w:rsidRPr="00F3247A">
        <w:t>Increase the Revolving Loan Fund</w:t>
      </w:r>
    </w:p>
    <w:p w14:paraId="26DC411D" w14:textId="77777777" w:rsidR="00F3247A" w:rsidRPr="00F3247A" w:rsidRDefault="00F3247A" w:rsidP="00F835F4">
      <w:pPr>
        <w:pStyle w:val="BodyText"/>
      </w:pPr>
      <w:r w:rsidRPr="00F3247A">
        <w:t>Our campus finds itself in a challenging financial situation, with uncertain prospects for state funding given the state’s significant financial challenges.  Nevertheless, at the present time the campus does hold some cash reserves, thanks to careful stewardship.  This is therefore the ideal time to make a significant expansion in the RLF.  A one-</w:t>
      </w:r>
      <w:r w:rsidRPr="00F3247A">
        <w:lastRenderedPageBreak/>
        <w:t>time strategic investment in the RLF will lead to a significant reduction in utility expenditures for decades to come, and will strengthen the campus’s financial position going forward.  A 2011 study showed that the median annual return on investment (ROI) on RLFs is 32%, demonstrating that these funds “significantly outperform average endowment investment returns while maintaining strong returns over longer periods of time.”   We suggest that the RLF be increased to at least $10 million; this would put us in the company of exceptional peers such as Caltech ($8M), Harvard ($12M), and UCLA ($15M).</w:t>
      </w:r>
    </w:p>
    <w:p w14:paraId="29BB1B4B" w14:textId="77777777" w:rsidR="003F067E" w:rsidRPr="003F067E" w:rsidRDefault="003F067E" w:rsidP="003F067E">
      <w:pPr>
        <w:pStyle w:val="BodyText"/>
        <w:rPr>
          <w:b/>
          <w:i/>
          <w:color w:val="595959" w:themeColor="text1" w:themeTint="A6"/>
        </w:rPr>
      </w:pPr>
      <w:commentRangeStart w:id="281"/>
      <w:r w:rsidRPr="003F067E">
        <w:rPr>
          <w:b/>
          <w:i/>
          <w:color w:val="595959" w:themeColor="text1" w:themeTint="A6"/>
        </w:rPr>
        <w:t>Expand the Reach of the Revolving Loan Fund</w:t>
      </w:r>
      <w:commentRangeEnd w:id="281"/>
      <w:r w:rsidRPr="003F067E">
        <w:rPr>
          <w:b/>
          <w:i/>
          <w:color w:val="595959" w:themeColor="text1" w:themeTint="A6"/>
        </w:rPr>
        <w:commentReference w:id="281"/>
      </w:r>
    </w:p>
    <w:p w14:paraId="1A53B754" w14:textId="01D25905" w:rsidR="00F3247A" w:rsidRPr="00F3247A" w:rsidRDefault="00F3247A" w:rsidP="00F835F4">
      <w:pPr>
        <w:pStyle w:val="BodyText"/>
      </w:pPr>
      <w:r w:rsidRPr="00F3247A">
        <w:t xml:space="preserve">An increase in the RLF will need to be accompanied by an active outreach campaign to units across campus, including auxiliaries, so they are aware of this resource.  The administrators of Harvard’s RLF have cited the challenge of “promoting the fund across a decentralized campus,” but yet they have “experienced average annual returns of 30 percent, saved the university $4.8 million dollars annually, and reduced Harvard’s environmental footprint.” </w:t>
      </w:r>
    </w:p>
    <w:p w14:paraId="18ACC897" w14:textId="77777777" w:rsidR="00F3247A" w:rsidRPr="00F3247A" w:rsidRDefault="00F3247A" w:rsidP="00F835F4">
      <w:pPr>
        <w:pStyle w:val="BodyText"/>
      </w:pPr>
      <w:r w:rsidRPr="00F3247A">
        <w:t>Currently, RLF projects are reviewed and funded on an ad hoc basis, whenever a substantial balance is available.  In order to make it easier for units and auxiliaries to participate in the RLF process, we will ensure that major RLF proposals are reviewed for funding on a regular schedule, at least twice per academic year.</w:t>
      </w:r>
    </w:p>
    <w:p w14:paraId="37980FBD" w14:textId="77777777" w:rsidR="00F3247A" w:rsidRPr="00F3247A" w:rsidRDefault="00F3247A" w:rsidP="00F835F4">
      <w:pPr>
        <w:pStyle w:val="BodyText"/>
      </w:pPr>
      <w:r w:rsidRPr="00F3247A">
        <w:t>In order to make the RLF available to a wider cross-section of projects, we will also create a streamlined, off-cycle process for small projects.  For example, when an individual researcher in a department is faced with the decision to purchase a more expensive but higher efficiency piece of equipment, as opposed to a less expensive and less efficient alternative, RLF funds should be easily accessible to encourage efficiency even with a higher up-front cost.</w:t>
      </w:r>
    </w:p>
    <w:p w14:paraId="5FA0990E" w14:textId="77777777" w:rsidR="00F3247A" w:rsidRPr="00F3247A" w:rsidRDefault="00F3247A" w:rsidP="005A0C35">
      <w:pPr>
        <w:pStyle w:val="Heading4"/>
      </w:pPr>
      <w:r w:rsidRPr="00F3247A">
        <w:t>Increase Energy Performance Contracting</w:t>
      </w:r>
    </w:p>
    <w:p w14:paraId="2F1C8E4C" w14:textId="04ACD57D" w:rsidR="00F3247A" w:rsidRPr="00F3247A" w:rsidRDefault="00F3247A" w:rsidP="00F835F4">
      <w:pPr>
        <w:pStyle w:val="BodyText"/>
      </w:pPr>
      <w:r w:rsidRPr="00F3247A">
        <w:t>Energy Performance Contracting has been enormously successful, and offers the potential of dramatic energy savings across campus.  Given that debt incurred by EPC comes with a guaranteed stream of energy savings to service the debt, and then continues to generate savings after the debt is retired, the use of this methodology should be aggressively expanded.</w:t>
      </w:r>
    </w:p>
    <w:p w14:paraId="758BB5C6" w14:textId="77777777" w:rsidR="00F3247A" w:rsidRPr="00F3247A" w:rsidRDefault="00F3247A" w:rsidP="00F835F4">
      <w:pPr>
        <w:pStyle w:val="Heading3"/>
      </w:pPr>
      <w:bookmarkStart w:id="282" w:name="_Toc405821447"/>
      <w:r w:rsidRPr="00F3247A">
        <w:t>Climate Action Fund</w:t>
      </w:r>
      <w:bookmarkEnd w:id="282"/>
    </w:p>
    <w:p w14:paraId="0BC967AA" w14:textId="35A5A4EA" w:rsidR="00F3247A" w:rsidRPr="00F3247A" w:rsidRDefault="00F3247A" w:rsidP="00F835F4">
      <w:pPr>
        <w:pStyle w:val="BodyText"/>
      </w:pPr>
      <w:r w:rsidRPr="00F3247A">
        <w:t xml:space="preserve">The campus will create a new Climate Action Fund (CAF) in order to </w:t>
      </w:r>
      <w:commentRangeStart w:id="283"/>
      <w:r w:rsidR="00B43194" w:rsidRPr="00F3247A">
        <w:t xml:space="preserve">internalize the externalities </w:t>
      </w:r>
      <w:commentRangeEnd w:id="283"/>
      <w:r w:rsidR="00B43194">
        <w:rPr>
          <w:rStyle w:val="CommentReference"/>
        </w:rPr>
        <w:commentReference w:id="283"/>
      </w:r>
      <w:r w:rsidRPr="00F835F4">
        <w:t>associated</w:t>
      </w:r>
      <w:r w:rsidRPr="00F3247A">
        <w:t xml:space="preserve"> with our greenhouse gas emissions and to drive us towards carbon neutrality.</w:t>
      </w:r>
    </w:p>
    <w:p w14:paraId="489AAC9D" w14:textId="77777777" w:rsidR="00F3247A" w:rsidRPr="00F3247A" w:rsidRDefault="00F3247A" w:rsidP="005A0C35">
      <w:pPr>
        <w:pStyle w:val="Heading4"/>
      </w:pPr>
      <w:r w:rsidRPr="00F3247A">
        <w:t>Explanation of Carbon Offsets</w:t>
      </w:r>
    </w:p>
    <w:p w14:paraId="70DCE44A" w14:textId="77777777" w:rsidR="00F3247A" w:rsidRPr="00F3247A" w:rsidRDefault="00F3247A" w:rsidP="00F835F4">
      <w:pPr>
        <w:pStyle w:val="BodyText"/>
      </w:pPr>
      <w:r w:rsidRPr="00F3247A">
        <w:t>Carbon offsets, or carbon credits, allow the exchange of carbon emission reductions through a financial transaction.  For example, entity A may wish to reduce its carbon emissions, but find that it is more expensive to reduce the emissions from its own operations than to pay entity B to reduce its emissions.  Thus, entity B can reduce its emissions, have those emissions verified and validated by a third-party organization, and then sell those emission reductions to entity A.  Entity A can then make environmental claims about its emission reductions, while entity B can no longer claim those emissions.  As discussed earlier, UIUC is engaging in such a transaction, acting as the “entity B” in this example, with Chevrolet serving as “entity A.”</w:t>
      </w:r>
    </w:p>
    <w:p w14:paraId="652EE23E" w14:textId="77777777" w:rsidR="00F3247A" w:rsidRPr="00F3247A" w:rsidRDefault="00F3247A" w:rsidP="00F835F4">
      <w:pPr>
        <w:pStyle w:val="BodyText"/>
      </w:pPr>
      <w:r w:rsidRPr="00F3247A">
        <w:t xml:space="preserve">Our campus could elect to purchase carbon offsets from other entities (for example, companies that capture methane emissions from landfills, or plant trees to capture atmospheric CO2).  In fact, at some point we will certainly have to do so in order to become carbon neutral, as some of our emissions (for example, air travel) cannot be realistically reduced to zero.  We could decide to simply purchase enough carbon credits to offset our entire emissions and become carbon-neutral.  With current bulk prices on the voluntary offset market in the $3/ton range, </w:t>
      </w:r>
      <w:r w:rsidRPr="00F3247A">
        <w:lastRenderedPageBreak/>
        <w:t>this would require an annual expenditure in the neighborhood of ~$1.5 million to achieve and maintain carbon neutrality.</w:t>
      </w:r>
    </w:p>
    <w:p w14:paraId="52AA4C00" w14:textId="77777777" w:rsidR="00F3247A" w:rsidRPr="00F3247A" w:rsidRDefault="00F3247A" w:rsidP="005A0C35">
      <w:pPr>
        <w:pStyle w:val="Heading4"/>
      </w:pPr>
      <w:r w:rsidRPr="00F3247A">
        <w:t>Concept of Carbon Payback Period</w:t>
      </w:r>
    </w:p>
    <w:p w14:paraId="6A326FEB" w14:textId="77777777" w:rsidR="00F3247A" w:rsidRPr="00F3247A" w:rsidRDefault="00F3247A" w:rsidP="00F835F4">
      <w:pPr>
        <w:pStyle w:val="BodyText"/>
      </w:pPr>
      <w:r w:rsidRPr="00F3247A">
        <w:t>Rather than simply purchasing offsets for all of our emissions, we believe it is better to take a (</w:t>
      </w:r>
      <w:r w:rsidRPr="00F835F4">
        <w:t>large</w:t>
      </w:r>
      <w:r w:rsidRPr="00F3247A">
        <w:t xml:space="preserve">) portion of the funds that we would use to purchase offsets, and invest those funds in projects that will permanently reduce our own campus emissions.  </w:t>
      </w:r>
    </w:p>
    <w:p w14:paraId="2BFC74FF" w14:textId="77777777" w:rsidR="00F3247A" w:rsidRPr="00F3247A" w:rsidRDefault="00F3247A" w:rsidP="00F835F4">
      <w:pPr>
        <w:pStyle w:val="BodyText"/>
      </w:pPr>
      <w:r w:rsidRPr="00F3247A">
        <w:t xml:space="preserve">We introduce here the concept of the carbon payback period, which is the amount of time it will take for a particular project to reduce our campus emissions by the number of tons that the project cost would otherwise purchase in the form of carbon offsets.  For example, if a hypothetical project costs $300,000 and current carbon offsets cost $3/ton, the project cost could be used to purchase 100,000 tons of carbon offsets.  If that project will generate annual emission reductions of 10,000 tons per year, then the </w:t>
      </w:r>
      <w:r w:rsidRPr="00F835F4">
        <w:t>carbon</w:t>
      </w:r>
      <w:r w:rsidRPr="00F3247A">
        <w:t xml:space="preserve"> payback period (the time it takes to reduce total emissions by 100,000 tons) is 10 years.  The concept of the CAF is to fund on-campus projects that have carbon payback periods of 20 years or less.</w:t>
      </w:r>
    </w:p>
    <w:p w14:paraId="0F212053" w14:textId="77777777" w:rsidR="00F3247A" w:rsidRPr="00F3247A" w:rsidRDefault="00F3247A" w:rsidP="005A0C35">
      <w:pPr>
        <w:pStyle w:val="Heading4"/>
      </w:pPr>
      <w:r w:rsidRPr="00F3247A">
        <w:t>Implementation of Climate Action Fund Assessments</w:t>
      </w:r>
    </w:p>
    <w:p w14:paraId="04E1C0C9" w14:textId="77777777" w:rsidR="00F3247A" w:rsidRPr="00F3247A" w:rsidRDefault="00F3247A" w:rsidP="00F835F4">
      <w:pPr>
        <w:pStyle w:val="BodyText"/>
      </w:pPr>
      <w:r w:rsidRPr="00F3247A">
        <w:t xml:space="preserve">Each year, iSEE will coordinate the usual process of tabulating campus greenhouse gas emissions.  It will also determine, perhaps through an RFP process, the current market pricing for verified carbon offsets.  The campus will make a contribution to the CAF equal to the product of the annual emissions and the price of carbon offsets – that is, the total market value of our greenhouse gas emissions.  In FY15, this contribution will be made at the campus level on behalf of all of the units that are responsible for the emissions.  Over a ten-year period, these contributions will be gradually transferred to the units responsible for the emissions, such that by FY20 the units will pay half of the market value of their emissions, and by FY25 they will pay the full market value of their emissions.  This approach will help incentivize units to take their own actions to reduce their emissions.  The majority of the emissions, and thus the majority of the assessments, will arise from the use of energy; at present energy costs are borne centrally, so that component of the assessments would also remain centralized.  </w:t>
      </w:r>
      <w:r w:rsidRPr="00F835F4">
        <w:t>Individual</w:t>
      </w:r>
      <w:r w:rsidRPr="00F3247A">
        <w:t xml:space="preserve"> units would only be responsible for contributing for their emissions due to air travel, use of the campus fleet, agricultural practices, etc.</w:t>
      </w:r>
    </w:p>
    <w:p w14:paraId="63AD8E13" w14:textId="77777777" w:rsidR="00F3247A" w:rsidRPr="00F3247A" w:rsidRDefault="00F3247A" w:rsidP="005A0C35">
      <w:pPr>
        <w:pStyle w:val="Heading4"/>
      </w:pPr>
      <w:r w:rsidRPr="00F3247A">
        <w:t>Allocation of Climate Action Fund</w:t>
      </w:r>
    </w:p>
    <w:p w14:paraId="14304B71" w14:textId="77777777" w:rsidR="00F3247A" w:rsidRPr="00F3247A" w:rsidRDefault="00F3247A" w:rsidP="00F835F4">
      <w:pPr>
        <w:pStyle w:val="BodyText"/>
      </w:pPr>
      <w:r w:rsidRPr="00F3247A">
        <w:t>Initially, up to 100% of the annual CAF funds would be invested in on-campus emission reductions projects that have carbon payback periods of 20 years or less.  Over time, the fraction of CAF devoted to on-campus projects will be gradually reduced, and the balance of funds will be used to purchase external carbon offsets, thus allowing us to reach carbon neutrality by 2035.  Specifically, the maximum fraction of the CAF to be spent on internal greenhouse gas reductions will be calculated as (35-FY)/20: 100% in FY15, 95% in FY16, 50% in FY25, and 0% in FY35.</w:t>
      </w:r>
    </w:p>
    <w:p w14:paraId="1BCAEE0B" w14:textId="77777777" w:rsidR="00F3247A" w:rsidRPr="00F3247A" w:rsidRDefault="00F3247A" w:rsidP="00F835F4">
      <w:pPr>
        <w:pStyle w:val="BodyText"/>
      </w:pPr>
      <w:r w:rsidRPr="00F3247A">
        <w:t xml:space="preserve">Allocations of CAF funds to on-campus emission reduction projects will be made by the Climate Action Fund Allocation Committee (CAFAC).  Projects can be proposed to the CAFAC by any campus unit (including F&amp;S and auxiliaries), but must quantify the carbon payback period.  The CAFAC will select those projects that have the shortest carbon payback period, but they may only select projects that have a carbon payback period of 20 years or less. Additionally, projects cannot be accepted if they meet the criteria of the RLF, unless RLF funds are exhausted for that year.  If there are not enough projects meeting these criteria in a given year, all unallocated funds will be used to purchase </w:t>
      </w:r>
      <w:r w:rsidRPr="00F835F4">
        <w:t>external</w:t>
      </w:r>
      <w:r w:rsidRPr="00F3247A">
        <w:t xml:space="preserve"> offsets.</w:t>
      </w:r>
    </w:p>
    <w:p w14:paraId="531AD41E" w14:textId="77777777" w:rsidR="00F3247A" w:rsidRPr="00F3247A" w:rsidRDefault="00F3247A" w:rsidP="00F835F4">
      <w:pPr>
        <w:pStyle w:val="Heading3"/>
      </w:pPr>
      <w:bookmarkStart w:id="284" w:name="_Toc405821448"/>
      <w:r w:rsidRPr="00F3247A">
        <w:lastRenderedPageBreak/>
        <w:t>Funding Projects without Payback</w:t>
      </w:r>
      <w:bookmarkEnd w:id="284"/>
    </w:p>
    <w:p w14:paraId="47485E9C" w14:textId="77777777" w:rsidR="00F3247A" w:rsidRPr="00F3247A" w:rsidRDefault="00F3247A" w:rsidP="00F835F4">
      <w:pPr>
        <w:pStyle w:val="BodyText"/>
      </w:pPr>
      <w:r w:rsidRPr="00F3247A">
        <w:t xml:space="preserve">Certain sustainability-related activities need to be funded even though they do not offer financial payback or carbon payback; examples include stormwater management projects and projects to increase the biodiversity of our campus.  These are worthy and important projects, but are not eligible for funding through the RLF or CAF.  Other projects will struggle to find funding because they have very long financial or carbon </w:t>
      </w:r>
      <w:r w:rsidRPr="00F835F4">
        <w:t>payback</w:t>
      </w:r>
      <w:r w:rsidRPr="00F3247A">
        <w:t xml:space="preserve"> periods; examples might include the improvement of bicycle infrastructure.  This section describes funding mechanisms that can be utilized to support such projects.</w:t>
      </w:r>
    </w:p>
    <w:p w14:paraId="3E626D19" w14:textId="77777777" w:rsidR="00F3247A" w:rsidRPr="00F3247A" w:rsidRDefault="00F3247A" w:rsidP="005A0C35">
      <w:pPr>
        <w:pStyle w:val="Heading4"/>
      </w:pPr>
      <w:r w:rsidRPr="00F3247A">
        <w:t>Income from Student Fees</w:t>
      </w:r>
    </w:p>
    <w:p w14:paraId="61003D89" w14:textId="7DADB807" w:rsidR="00F3247A" w:rsidRPr="00F3247A" w:rsidRDefault="00F3247A" w:rsidP="00F835F4">
      <w:pPr>
        <w:pStyle w:val="BodyText"/>
      </w:pPr>
      <w:r w:rsidRPr="00F3247A">
        <w:t xml:space="preserve">Certain issues are important enough to the student body that they are willing to impose fees on themselves to address them.  Examples include the long-standing Sustainable Campus Environment Fee and the Clean Energy Technologies Fee, which are allocated by the Student Sustainability Committee, and the new bicycle fee that was approved </w:t>
      </w:r>
      <w:r w:rsidR="001D454B">
        <w:t xml:space="preserve">in a student referendum </w:t>
      </w:r>
      <w:r w:rsidRPr="00F3247A">
        <w:t xml:space="preserve">in November 2014.  While the campus does not advocate for new fees, we must </w:t>
      </w:r>
      <w:r w:rsidRPr="00F835F4">
        <w:t>acknowledge</w:t>
      </w:r>
      <w:r w:rsidRPr="00F3247A">
        <w:t xml:space="preserve"> that the funds from these fees are well-suited to supporting projects </w:t>
      </w:r>
      <w:r w:rsidR="00C6205B">
        <w:t xml:space="preserve">that </w:t>
      </w:r>
      <w:r w:rsidRPr="00F3247A">
        <w:t>are ineligible for RLF or CAF funding.</w:t>
      </w:r>
    </w:p>
    <w:p w14:paraId="6145885C" w14:textId="77777777" w:rsidR="00F3247A" w:rsidRPr="00F3247A" w:rsidRDefault="00F3247A" w:rsidP="005A0C35">
      <w:pPr>
        <w:pStyle w:val="Heading4"/>
      </w:pPr>
      <w:r w:rsidRPr="00F3247A">
        <w:t>Central Campus Funding</w:t>
      </w:r>
    </w:p>
    <w:p w14:paraId="438D1839" w14:textId="77777777" w:rsidR="00F3247A" w:rsidRPr="00F3247A" w:rsidRDefault="00F3247A" w:rsidP="00F835F4">
      <w:pPr>
        <w:pStyle w:val="BodyText"/>
      </w:pPr>
      <w:r w:rsidRPr="00F3247A">
        <w:t xml:space="preserve">We recognize that some projects and activities will require special commitments from campus, especially issues that are of great importance to students (e.g., bicycle infrastructure).  Ongoing administrative costs, such as those for the Sustainable Transportation Coordinator and Zero Waste Coordinator proposed in Chapters 6 and 7, may also fall into this category.  iSEE, Facilities &amp; Services, and other impacted campus units will work with the Office of the Provost to identify funding for </w:t>
      </w:r>
      <w:r w:rsidRPr="00F835F4">
        <w:t>activities</w:t>
      </w:r>
      <w:r w:rsidRPr="00F3247A">
        <w:t xml:space="preserve"> proposed in this iCAP or through the SWATeam process that do not have other funding avenues.</w:t>
      </w:r>
    </w:p>
    <w:p w14:paraId="16E724A4" w14:textId="77777777" w:rsidR="00F3247A" w:rsidRPr="00F3247A" w:rsidRDefault="00F3247A" w:rsidP="005A0C35">
      <w:pPr>
        <w:pStyle w:val="Heading4"/>
      </w:pPr>
      <w:r w:rsidRPr="00F3247A">
        <w:t>Private Donations</w:t>
      </w:r>
    </w:p>
    <w:p w14:paraId="3C756A91" w14:textId="77777777" w:rsidR="00F3247A" w:rsidRPr="00F3247A" w:rsidRDefault="00F3247A" w:rsidP="00F835F4">
      <w:pPr>
        <w:pStyle w:val="BodyText"/>
      </w:pPr>
      <w:r w:rsidRPr="00F3247A">
        <w:t xml:space="preserve">To date, there has not been a concerted effort to approach either individual donors or private foundations to fund campus sustainability projects.  This is clearly an area with great potential for our campus, especially considering our exceptional performance and visibility in the sustainability arena.  Donors and foundations are more likely to be willing to fund </w:t>
      </w:r>
      <w:r w:rsidRPr="00F835F4">
        <w:t>projects</w:t>
      </w:r>
      <w:r w:rsidRPr="00F3247A">
        <w:t xml:space="preserve"> that have intangible value but major impact on campus sustainability.</w:t>
      </w:r>
    </w:p>
    <w:p w14:paraId="7F85FEFC" w14:textId="77777777" w:rsidR="00F3247A" w:rsidRPr="00F3247A" w:rsidRDefault="00F3247A" w:rsidP="005A0C35">
      <w:pPr>
        <w:pStyle w:val="Heading4"/>
      </w:pPr>
      <w:r w:rsidRPr="00F3247A">
        <w:t>Arbitrage of Carbon Credits</w:t>
      </w:r>
    </w:p>
    <w:p w14:paraId="5294003C" w14:textId="77777777" w:rsidR="00F3247A" w:rsidRPr="00F3247A" w:rsidRDefault="00F3247A" w:rsidP="00F835F4">
      <w:pPr>
        <w:pStyle w:val="BodyText"/>
      </w:pPr>
      <w:r w:rsidRPr="00F3247A">
        <w:t xml:space="preserve">Carbon emission reductions from campuses are “boutique” and carry a premium on the voluntary carbon offset market.  We may be able to sell our campus’s emission reductions, and then turn around and purchase the same amount of carbon credits from other entities at a lower price.  The proceeds </w:t>
      </w:r>
      <w:r w:rsidRPr="00F835F4">
        <w:t>from</w:t>
      </w:r>
      <w:r w:rsidRPr="00F3247A">
        <w:t xml:space="preserve"> this arbitrage (which would not affect our campus emissions) could be used to fund sustainability projects that do not fall under the purview of the RLF or CAF.</w:t>
      </w:r>
    </w:p>
    <w:p w14:paraId="12D9CCD9" w14:textId="77777777" w:rsidR="00F3247A" w:rsidRPr="00F3247A" w:rsidRDefault="00F3247A" w:rsidP="00F835F4">
      <w:pPr>
        <w:pStyle w:val="Heading2"/>
      </w:pPr>
      <w:bookmarkStart w:id="285" w:name="_Toc405821449"/>
      <w:r w:rsidRPr="00F3247A">
        <w:t>Conclusions [needs work]</w:t>
      </w:r>
      <w:bookmarkEnd w:id="285"/>
    </w:p>
    <w:p w14:paraId="48946C82" w14:textId="77777777" w:rsidR="00F3247A" w:rsidRDefault="00F3247A" w:rsidP="00F835F4">
      <w:pPr>
        <w:pStyle w:val="BodyText"/>
      </w:pPr>
      <w:r w:rsidRPr="00F3247A">
        <w:t>Too often creative discussions about sustainability projects are quenched by the question “how are you going to pay for that?”  We need to free our minds from that question, and get to work solving the tough challenges involved in bringing our campus to carbon neutrality as soon as possible.</w:t>
      </w:r>
    </w:p>
    <w:p w14:paraId="7C2D3E56" w14:textId="76399177" w:rsidR="009C18E6" w:rsidRPr="00ED1E6D" w:rsidRDefault="009C18E6" w:rsidP="009C18E6">
      <w:pPr>
        <w:pStyle w:val="Heading1"/>
      </w:pPr>
      <w:bookmarkStart w:id="286" w:name="_Toc403982247"/>
      <w:bookmarkStart w:id="287" w:name="_Toc405821450"/>
      <w:r>
        <w:lastRenderedPageBreak/>
        <w:t>Chapter 10</w:t>
      </w:r>
      <w:r w:rsidRPr="0041549D">
        <w:t xml:space="preserve">. </w:t>
      </w:r>
      <w:commentRangeStart w:id="288"/>
      <w:r>
        <w:t>E</w:t>
      </w:r>
      <w:r w:rsidRPr="00ED1E6D">
        <w:t xml:space="preserve">ducation </w:t>
      </w:r>
      <w:commentRangeEnd w:id="288"/>
      <w:r w:rsidR="00061464">
        <w:rPr>
          <w:rStyle w:val="CommentReference"/>
          <w:b w:val="0"/>
          <w:color w:val="000000"/>
        </w:rPr>
        <w:commentReference w:id="288"/>
      </w:r>
      <w:r>
        <w:t>Inside</w:t>
      </w:r>
      <w:r w:rsidRPr="00ED1E6D">
        <w:t xml:space="preserve"> the </w:t>
      </w:r>
      <w:r>
        <w:t>C</w:t>
      </w:r>
      <w:r w:rsidRPr="00ED1E6D">
        <w:t>lassroom</w:t>
      </w:r>
      <w:bookmarkEnd w:id="286"/>
      <w:r>
        <w:t xml:space="preserve"> [under construction]</w:t>
      </w:r>
      <w:bookmarkEnd w:id="287"/>
    </w:p>
    <w:p w14:paraId="755A76F3" w14:textId="406286E2" w:rsidR="009C18E6" w:rsidRPr="00ED1E6D" w:rsidRDefault="009C18E6" w:rsidP="009C18E6">
      <w:pPr>
        <w:pStyle w:val="Heading1"/>
      </w:pPr>
      <w:bookmarkStart w:id="289" w:name="_Toc403982252"/>
      <w:bookmarkStart w:id="290" w:name="_Toc405821451"/>
      <w:r>
        <w:lastRenderedPageBreak/>
        <w:t>Chapter 11</w:t>
      </w:r>
      <w:r w:rsidRPr="0041549D">
        <w:t xml:space="preserve">. </w:t>
      </w:r>
      <w:r>
        <w:t>E</w:t>
      </w:r>
      <w:r w:rsidRPr="00ED1E6D">
        <w:t xml:space="preserve">ducation </w:t>
      </w:r>
      <w:r>
        <w:t>Outside</w:t>
      </w:r>
      <w:r w:rsidRPr="00ED1E6D">
        <w:t xml:space="preserve"> the </w:t>
      </w:r>
      <w:r>
        <w:t>C</w:t>
      </w:r>
      <w:r w:rsidRPr="00ED1E6D">
        <w:t>lassroom</w:t>
      </w:r>
      <w:bookmarkEnd w:id="289"/>
      <w:r>
        <w:t xml:space="preserve"> [under construction]</w:t>
      </w:r>
      <w:bookmarkEnd w:id="290"/>
    </w:p>
    <w:p w14:paraId="466405EB" w14:textId="57B88A23" w:rsidR="009C18E6" w:rsidRPr="00ED1E6D" w:rsidRDefault="009C18E6" w:rsidP="009C18E6">
      <w:pPr>
        <w:pStyle w:val="Heading1"/>
      </w:pPr>
      <w:bookmarkStart w:id="291" w:name="_Toc403982254"/>
      <w:bookmarkStart w:id="292" w:name="_Toc405821452"/>
      <w:r>
        <w:lastRenderedPageBreak/>
        <w:t>Chapter 12.</w:t>
      </w:r>
      <w:r w:rsidRPr="00ED1E6D">
        <w:t xml:space="preserve"> </w:t>
      </w:r>
      <w:r>
        <w:t>S</w:t>
      </w:r>
      <w:r w:rsidRPr="00ED1E6D">
        <w:t xml:space="preserve">ustainability </w:t>
      </w:r>
      <w:r>
        <w:t>R</w:t>
      </w:r>
      <w:r w:rsidRPr="00ED1E6D">
        <w:t>esearch</w:t>
      </w:r>
      <w:bookmarkEnd w:id="291"/>
      <w:r w:rsidRPr="00ED1E6D">
        <w:t xml:space="preserve"> </w:t>
      </w:r>
      <w:r>
        <w:t>[under construction]</w:t>
      </w:r>
      <w:bookmarkEnd w:id="292"/>
    </w:p>
    <w:p w14:paraId="7358B9A9" w14:textId="2DD77830" w:rsidR="009C18E6" w:rsidRPr="00ED1E6D" w:rsidRDefault="009C18E6" w:rsidP="009C18E6">
      <w:pPr>
        <w:pStyle w:val="Heading1"/>
      </w:pPr>
      <w:bookmarkStart w:id="293" w:name="_Toc403982259"/>
      <w:bookmarkStart w:id="294" w:name="_Toc405821453"/>
      <w:r>
        <w:lastRenderedPageBreak/>
        <w:t>Chapter 13</w:t>
      </w:r>
      <w:r w:rsidRPr="0041549D">
        <w:t xml:space="preserve">. </w:t>
      </w:r>
      <w:r w:rsidRPr="00ED1E6D">
        <w:t>Conclusion</w:t>
      </w:r>
      <w:bookmarkEnd w:id="293"/>
      <w:r>
        <w:t xml:space="preserve"> and Call to Action [to be written]</w:t>
      </w:r>
      <w:bookmarkEnd w:id="294"/>
    </w:p>
    <w:p w14:paraId="3C1BB0E3" w14:textId="77777777" w:rsidR="000246F7" w:rsidRDefault="000246F7" w:rsidP="005803CF">
      <w:pPr>
        <w:pStyle w:val="BodyText"/>
      </w:pPr>
    </w:p>
    <w:p w14:paraId="6F66733F" w14:textId="77777777" w:rsidR="00B43194" w:rsidRPr="00173A59" w:rsidRDefault="00B43194" w:rsidP="00B43194">
      <w:pPr>
        <w:keepNext/>
        <w:pageBreakBefore/>
        <w:spacing w:before="480" w:after="120"/>
        <w:outlineLvl w:val="0"/>
        <w:rPr>
          <w:ins w:id="295" w:author="Morgan Johnston" w:date="2014-12-08T16:23:00Z"/>
          <w:b/>
          <w:color w:val="1F497D" w:themeColor="text2"/>
          <w:sz w:val="36"/>
        </w:rPr>
      </w:pPr>
      <w:bookmarkStart w:id="296" w:name="_Toc405821454"/>
      <w:ins w:id="297" w:author="Morgan Johnston" w:date="2014-12-08T16:23:00Z">
        <w:r>
          <w:rPr>
            <w:b/>
            <w:color w:val="1F497D" w:themeColor="text2"/>
            <w:sz w:val="36"/>
          </w:rPr>
          <w:lastRenderedPageBreak/>
          <w:t>Appendix</w:t>
        </w:r>
        <w:r w:rsidRPr="00173A59">
          <w:rPr>
            <w:b/>
            <w:color w:val="1F497D" w:themeColor="text2"/>
            <w:sz w:val="36"/>
          </w:rPr>
          <w:t xml:space="preserve">. </w:t>
        </w:r>
        <w:r>
          <w:rPr>
            <w:b/>
            <w:color w:val="1F497D" w:themeColor="text2"/>
            <w:sz w:val="36"/>
          </w:rPr>
          <w:t xml:space="preserve">Glossary and </w:t>
        </w:r>
        <w:commentRangeStart w:id="298"/>
        <w:r>
          <w:rPr>
            <w:b/>
            <w:color w:val="1F497D" w:themeColor="text2"/>
            <w:sz w:val="36"/>
          </w:rPr>
          <w:t>Acronyms</w:t>
        </w:r>
        <w:r w:rsidRPr="00173A59">
          <w:rPr>
            <w:b/>
            <w:color w:val="1F497D" w:themeColor="text2"/>
            <w:sz w:val="36"/>
          </w:rPr>
          <w:t xml:space="preserve"> </w:t>
        </w:r>
      </w:ins>
      <w:commentRangeEnd w:id="298"/>
      <w:ins w:id="299" w:author="Morgan Johnston" w:date="2014-12-08T16:50:00Z">
        <w:r w:rsidR="001D17D3">
          <w:rPr>
            <w:rStyle w:val="CommentReference"/>
          </w:rPr>
          <w:commentReference w:id="298"/>
        </w:r>
      </w:ins>
      <w:ins w:id="300" w:author="Morgan Johnston" w:date="2014-12-08T16:23:00Z">
        <w:r w:rsidRPr="00173A59">
          <w:rPr>
            <w:b/>
            <w:color w:val="1F497D" w:themeColor="text2"/>
            <w:sz w:val="36"/>
          </w:rPr>
          <w:t>[to be written]</w:t>
        </w:r>
        <w:bookmarkEnd w:id="296"/>
      </w:ins>
    </w:p>
    <w:p w14:paraId="48603A30" w14:textId="77777777" w:rsidR="00B43194" w:rsidRPr="00173A59" w:rsidRDefault="00B43194" w:rsidP="00B43194">
      <w:pPr>
        <w:rPr>
          <w:ins w:id="301" w:author="Morgan Johnston" w:date="2014-12-08T16:23:00Z"/>
        </w:rPr>
      </w:pPr>
    </w:p>
    <w:p w14:paraId="2EA5187C" w14:textId="77777777" w:rsidR="00B43194" w:rsidRDefault="00B43194" w:rsidP="00B43194">
      <w:pPr>
        <w:pStyle w:val="BodyText"/>
        <w:rPr>
          <w:ins w:id="302" w:author="Morgan Johnston" w:date="2014-12-08T16:23:00Z"/>
        </w:rPr>
      </w:pPr>
      <w:ins w:id="303" w:author="Morgan Johnston" w:date="2014-12-08T16:23:00Z">
        <w:r w:rsidRPr="00E74DCE">
          <w:t>aerobic digester</w:t>
        </w:r>
        <w:r>
          <w:t>:</w:t>
        </w:r>
        <w:r w:rsidRPr="00E74DCE">
          <w:t xml:space="preserve"> </w:t>
        </w:r>
      </w:ins>
    </w:p>
    <w:p w14:paraId="0EA906BF" w14:textId="77777777" w:rsidR="00B43194" w:rsidRDefault="00B43194" w:rsidP="00B43194">
      <w:pPr>
        <w:pStyle w:val="BodyText"/>
        <w:rPr>
          <w:ins w:id="304" w:author="Morgan Johnston" w:date="2014-12-08T16:23:00Z"/>
        </w:rPr>
      </w:pPr>
      <w:ins w:id="305" w:author="Morgan Johnston" w:date="2014-12-08T16:23:00Z">
        <w:r>
          <w:t>ECIP</w:t>
        </w:r>
        <w:r>
          <w:tab/>
          <w:t>Energy Conservation Incentive Program</w:t>
        </w:r>
      </w:ins>
    </w:p>
    <w:p w14:paraId="05747B9F" w14:textId="77777777" w:rsidR="00B43194" w:rsidRDefault="00B43194" w:rsidP="00B43194">
      <w:pPr>
        <w:pStyle w:val="BodyText"/>
        <w:rPr>
          <w:ins w:id="306" w:author="Morgan Johnston" w:date="2014-12-08T16:23:00Z"/>
        </w:rPr>
      </w:pPr>
      <w:ins w:id="307" w:author="Morgan Johnston" w:date="2014-12-08T16:23:00Z">
        <w:r>
          <w:t>EPC</w:t>
        </w:r>
        <w:r>
          <w:tab/>
          <w:t>Energy Performance Contract</w:t>
        </w:r>
      </w:ins>
    </w:p>
    <w:p w14:paraId="60B73902" w14:textId="77777777" w:rsidR="00B43194" w:rsidRDefault="00B43194" w:rsidP="00B43194">
      <w:pPr>
        <w:pStyle w:val="BodyText"/>
        <w:rPr>
          <w:ins w:id="308" w:author="Morgan Johnston" w:date="2014-12-08T16:23:00Z"/>
        </w:rPr>
      </w:pPr>
      <w:ins w:id="309" w:author="Morgan Johnston" w:date="2014-12-08T16:23:00Z">
        <w:r>
          <w:t>ESCO</w:t>
        </w:r>
        <w:r>
          <w:tab/>
        </w:r>
        <w:r w:rsidRPr="00A662F9">
          <w:t>Energy Services Company</w:t>
        </w:r>
      </w:ins>
    </w:p>
    <w:p w14:paraId="7012EF0B" w14:textId="77777777" w:rsidR="00B43194" w:rsidRDefault="00B43194" w:rsidP="00B43194">
      <w:pPr>
        <w:pStyle w:val="BodyText"/>
        <w:rPr>
          <w:ins w:id="310" w:author="Morgan Johnston" w:date="2014-12-08T16:23:00Z"/>
        </w:rPr>
      </w:pPr>
      <w:ins w:id="311" w:author="Morgan Johnston" w:date="2014-12-08T16:23:00Z">
        <w:r>
          <w:t>EUI</w:t>
        </w:r>
        <w:r>
          <w:tab/>
          <w:t>Energy Use Intensity</w:t>
        </w:r>
      </w:ins>
    </w:p>
    <w:p w14:paraId="216979BA" w14:textId="77777777" w:rsidR="00B43194" w:rsidRDefault="00B43194" w:rsidP="00B43194">
      <w:pPr>
        <w:pStyle w:val="BodyText"/>
        <w:rPr>
          <w:ins w:id="312" w:author="Morgan Johnston" w:date="2014-12-08T16:23:00Z"/>
        </w:rPr>
      </w:pPr>
      <w:ins w:id="313" w:author="Morgan Johnston" w:date="2014-12-08T16:23:00Z">
        <w:r>
          <w:t>GHG</w:t>
        </w:r>
        <w:r>
          <w:tab/>
          <w:t>Greenhouse gases</w:t>
        </w:r>
      </w:ins>
    </w:p>
    <w:p w14:paraId="666F8A4B" w14:textId="77777777" w:rsidR="00B43194" w:rsidRDefault="00B43194" w:rsidP="00B43194">
      <w:pPr>
        <w:pStyle w:val="BodyText"/>
        <w:rPr>
          <w:ins w:id="314" w:author="Morgan Johnston" w:date="2014-12-08T16:23:00Z"/>
          <w:b/>
          <w:color w:val="1F497D" w:themeColor="text2"/>
          <w:sz w:val="48"/>
          <w:szCs w:val="48"/>
        </w:rPr>
      </w:pPr>
      <w:ins w:id="315" w:author="Morgan Johnston" w:date="2014-12-08T16:23:00Z">
        <w:r>
          <w:t>iCAP</w:t>
        </w:r>
        <w:r>
          <w:tab/>
        </w:r>
        <w:r w:rsidRPr="00374E5C">
          <w:t>Illinois Climate Action Plan</w:t>
        </w:r>
        <w:r w:rsidRPr="00374E5C">
          <w:rPr>
            <w:b/>
            <w:color w:val="1F497D" w:themeColor="text2"/>
            <w:sz w:val="48"/>
            <w:szCs w:val="48"/>
          </w:rPr>
          <w:t xml:space="preserve"> </w:t>
        </w:r>
      </w:ins>
    </w:p>
    <w:p w14:paraId="60194226" w14:textId="77777777" w:rsidR="00B43194" w:rsidRDefault="00B43194" w:rsidP="00B43194">
      <w:pPr>
        <w:pStyle w:val="BodyText"/>
        <w:rPr>
          <w:ins w:id="316" w:author="Morgan Johnston" w:date="2014-12-08T16:23:00Z"/>
        </w:rPr>
      </w:pPr>
      <w:ins w:id="317" w:author="Morgan Johnston" w:date="2014-12-08T16:23:00Z">
        <w:r>
          <w:t>iSEE</w:t>
        </w:r>
        <w:r>
          <w:tab/>
        </w:r>
        <w:r w:rsidRPr="00A065B8">
          <w:t>Institute for Sustainability, Energy, and Environment</w:t>
        </w:r>
      </w:ins>
    </w:p>
    <w:p w14:paraId="440BA304" w14:textId="77777777" w:rsidR="00B43194" w:rsidRDefault="00B43194" w:rsidP="00B43194">
      <w:pPr>
        <w:pStyle w:val="BodyText"/>
        <w:rPr>
          <w:ins w:id="318" w:author="Morgan Johnston" w:date="2014-12-08T16:23:00Z"/>
        </w:rPr>
      </w:pPr>
      <w:ins w:id="319" w:author="Morgan Johnston" w:date="2014-12-08T16:23:00Z">
        <w:r>
          <w:t>MSW</w:t>
        </w:r>
        <w:r>
          <w:tab/>
          <w:t>M</w:t>
        </w:r>
        <w:r w:rsidRPr="00E74DCE">
          <w:t>unicipal solid waste</w:t>
        </w:r>
      </w:ins>
    </w:p>
    <w:p w14:paraId="0D79A9EC" w14:textId="77777777" w:rsidR="00B43194" w:rsidRDefault="00B43194" w:rsidP="00B43194">
      <w:pPr>
        <w:pStyle w:val="BodyText"/>
        <w:rPr>
          <w:ins w:id="320" w:author="Morgan Johnston" w:date="2014-12-08T16:23:00Z"/>
        </w:rPr>
      </w:pPr>
      <w:ins w:id="321" w:author="Morgan Johnston" w:date="2014-12-08T16:23:00Z">
        <w:r>
          <w:t>PPA</w:t>
        </w:r>
        <w:r>
          <w:tab/>
          <w:t>Power purchase agreement</w:t>
        </w:r>
      </w:ins>
    </w:p>
    <w:p w14:paraId="0F787191" w14:textId="77777777" w:rsidR="00B43194" w:rsidRDefault="00B43194" w:rsidP="00B43194">
      <w:pPr>
        <w:pStyle w:val="BodyText"/>
        <w:rPr>
          <w:ins w:id="322" w:author="Morgan Johnston" w:date="2014-12-08T16:23:00Z"/>
        </w:rPr>
      </w:pPr>
      <w:ins w:id="323" w:author="Morgan Johnston" w:date="2014-12-08T16:23:00Z">
        <w:r>
          <w:t>PV</w:t>
        </w:r>
        <w:r>
          <w:tab/>
          <w:t>Photovoltaic</w:t>
        </w:r>
      </w:ins>
    </w:p>
    <w:p w14:paraId="1AA98F4F" w14:textId="77777777" w:rsidR="00B43194" w:rsidRDefault="00B43194" w:rsidP="00B43194">
      <w:pPr>
        <w:pStyle w:val="BodyText"/>
        <w:rPr>
          <w:ins w:id="324" w:author="Morgan Johnston" w:date="2014-12-08T16:23:00Z"/>
        </w:rPr>
      </w:pPr>
      <w:ins w:id="325" w:author="Morgan Johnston" w:date="2014-12-08T16:23:00Z">
        <w:r>
          <w:t>RCx</w:t>
        </w:r>
        <w:r>
          <w:tab/>
          <w:t>Retrocommissioning</w:t>
        </w:r>
      </w:ins>
    </w:p>
    <w:p w14:paraId="75EB960C" w14:textId="77777777" w:rsidR="00B43194" w:rsidRDefault="00B43194" w:rsidP="00B43194">
      <w:pPr>
        <w:pStyle w:val="BodyText"/>
        <w:rPr>
          <w:ins w:id="326" w:author="Morgan Johnston" w:date="2014-12-08T16:23:00Z"/>
        </w:rPr>
      </w:pPr>
      <w:ins w:id="327" w:author="Morgan Johnston" w:date="2014-12-08T16:23:00Z">
        <w:r>
          <w:t>REC     Renewable Energy Certificate</w:t>
        </w:r>
      </w:ins>
    </w:p>
    <w:p w14:paraId="69E84E15" w14:textId="77777777" w:rsidR="00B43194" w:rsidRDefault="00B43194" w:rsidP="00B43194">
      <w:pPr>
        <w:pStyle w:val="BodyText"/>
        <w:rPr>
          <w:ins w:id="328" w:author="Morgan Johnston" w:date="2014-12-08T16:23:00Z"/>
        </w:rPr>
      </w:pPr>
      <w:ins w:id="329" w:author="Morgan Johnston" w:date="2014-12-08T16:23:00Z">
        <w:r>
          <w:t xml:space="preserve">steam trap: </w:t>
        </w:r>
      </w:ins>
    </w:p>
    <w:p w14:paraId="100861E9" w14:textId="77777777" w:rsidR="00B43194" w:rsidRDefault="00B43194" w:rsidP="00B43194">
      <w:pPr>
        <w:pStyle w:val="BodyText"/>
        <w:rPr>
          <w:ins w:id="330" w:author="Morgan Johnston" w:date="2014-12-08T16:23:00Z"/>
        </w:rPr>
      </w:pPr>
      <w:ins w:id="331" w:author="Morgan Johnston" w:date="2014-12-08T16:23:00Z">
        <w:r w:rsidRPr="00E74DCE">
          <w:t>vermi-composting</w:t>
        </w:r>
        <w:r>
          <w:t>:</w:t>
        </w:r>
      </w:ins>
    </w:p>
    <w:p w14:paraId="32736DD2" w14:textId="77777777" w:rsidR="00B43194" w:rsidRDefault="00B43194" w:rsidP="005803CF">
      <w:pPr>
        <w:pStyle w:val="BodyText"/>
      </w:pPr>
    </w:p>
    <w:sectPr w:rsidR="00B43194" w:rsidSect="008D667C">
      <w:footerReference w:type="default" r:id="rId32"/>
      <w:pgSz w:w="12240" w:h="15840"/>
      <w:pgMar w:top="720" w:right="720" w:bottom="720" w:left="720"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bjmccall" w:date="2014-12-09T19:19:00Z" w:initials="b">
    <w:p w14:paraId="63387254" w14:textId="4489D918" w:rsidR="00A60E21" w:rsidRDefault="00A60E21">
      <w:pPr>
        <w:pStyle w:val="CommentText"/>
      </w:pPr>
      <w:r>
        <w:rPr>
          <w:rStyle w:val="CommentReference"/>
        </w:rPr>
        <w:annotationRef/>
      </w:r>
      <w:r>
        <w:t>Perhaps the Executive Summary can include a reference to incorporating campus experts where and when possible, rather than always relying</w:t>
      </w:r>
      <w:r>
        <w:t xml:space="preserve"> on F&amp;S or contractors. - Nancy</w:t>
      </w:r>
      <w:bookmarkStart w:id="4" w:name="_GoBack"/>
      <w:bookmarkEnd w:id="4"/>
    </w:p>
  </w:comment>
  <w:comment w:id="8" w:author="Drew O'Bryan" w:date="2014-12-08T16:54:00Z" w:initials="DO">
    <w:p w14:paraId="5F290222" w14:textId="0B620CDB" w:rsidR="00341A20" w:rsidRDefault="00341A20" w:rsidP="00C61649">
      <w:pPr>
        <w:pStyle w:val="CommentText"/>
      </w:pPr>
      <w:r>
        <w:rPr>
          <w:rStyle w:val="CommentReference"/>
        </w:rPr>
        <w:annotationRef/>
      </w:r>
      <w:r>
        <w:t>I am all for accelerating the goal to 2035 and will vocally support it. I recognize there will be push-back. My only concern is that this goal might not be reflected in all of the SWATeam drafts/suggestions. - Drew</w:t>
      </w:r>
    </w:p>
  </w:comment>
  <w:comment w:id="9" w:author="Morgan Johnston" w:date="2014-12-08T16:54:00Z" w:initials="MJ">
    <w:p w14:paraId="0FAC3BD6" w14:textId="37DAA1B0" w:rsidR="00341A20" w:rsidRDefault="00341A20">
      <w:pPr>
        <w:pStyle w:val="CommentText"/>
      </w:pPr>
      <w:r>
        <w:rPr>
          <w:rStyle w:val="CommentReference"/>
        </w:rPr>
        <w:annotationRef/>
      </w:r>
      <w:r>
        <w:t>I really support the goal of carbon neutrality by 2035 as opposed to 2050. I saw that in the F&amp;S comments they were concerned about the goal and I'd be interested to hear those concerns. Ultimately, I'm very willing to support that goal and provide reasons why I think it is appropriate and important. - Drew</w:t>
      </w:r>
    </w:p>
  </w:comment>
  <w:comment w:id="10" w:author="Morgan Johnston" w:date="2014-12-08T16:54:00Z" w:initials="MJ">
    <w:p w14:paraId="49E72ED3" w14:textId="7346A619" w:rsidR="00341A20" w:rsidRDefault="00341A20" w:rsidP="00061464">
      <w:pPr>
        <w:pStyle w:val="HTMLPreformatted"/>
      </w:pPr>
      <w:r>
        <w:rPr>
          <w:rStyle w:val="CommentReference"/>
        </w:rPr>
        <w:annotationRef/>
      </w:r>
      <w:r>
        <w:t>I can see pros and cons regarding the 2050 vs 2035 target date.  I am siding with Morgan to stay with the 2050 timeline due to financial considerations.  Maybe I need to be more optimistic :-) - Rob</w:t>
      </w:r>
    </w:p>
  </w:comment>
  <w:comment w:id="14" w:author="bjmccall" w:date="2014-12-08T16:54:00Z" w:initials="b">
    <w:p w14:paraId="59DA27C3" w14:textId="468DE53E" w:rsidR="00341A20" w:rsidRDefault="00341A20">
      <w:pPr>
        <w:pStyle w:val="CommentText"/>
      </w:pPr>
      <w:r>
        <w:rPr>
          <w:rStyle w:val="CommentReference"/>
        </w:rPr>
        <w:annotationRef/>
      </w:r>
      <w:r>
        <w:t>May want to expand on this, or move it elsewhere. - Ben</w:t>
      </w:r>
    </w:p>
  </w:comment>
  <w:comment w:id="16" w:author="Morgan Johnston" w:date="2014-12-08T16:54:00Z" w:initials="MJ">
    <w:p w14:paraId="1C50B116" w14:textId="3364E21E" w:rsidR="00341A20" w:rsidRDefault="00341A20">
      <w:pPr>
        <w:pStyle w:val="CommentText"/>
      </w:pPr>
      <w:r>
        <w:rPr>
          <w:rStyle w:val="CommentReference"/>
        </w:rPr>
        <w:annotationRef/>
      </w:r>
      <w:r>
        <w:t>All of the strategies and objectives within the SWATeam sections including dates are more impressive and substantial in my opinion. I pushed for those to be included within the energy gen. team report and would like to see dates for consultation group formation, report production, program implementation, etc. within the other group's sections. - Drew</w:t>
      </w:r>
    </w:p>
  </w:comment>
  <w:comment w:id="17" w:author="benmccall" w:date="2014-12-09T14:40:00Z" w:initials="b">
    <w:p w14:paraId="6113A5FD" w14:textId="5B50E9D5" w:rsidR="00341A20" w:rsidRDefault="00341A20">
      <w:pPr>
        <w:pStyle w:val="CommentText"/>
      </w:pPr>
      <w:r>
        <w:rPr>
          <w:rStyle w:val="CommentReference"/>
        </w:rPr>
        <w:annotationRef/>
      </w:r>
      <w:r>
        <w:t>Should we also mention preventing expenditure of energy in new construction? [Based on comment from Kevin Duff]</w:t>
      </w:r>
    </w:p>
  </w:comment>
  <w:comment w:id="18" w:author="Duff, Kevin D" w:date="2014-12-08T16:54:00Z" w:initials="DKD">
    <w:p w14:paraId="13A757C0" w14:textId="5C8C7CFD" w:rsidR="00341A20" w:rsidRDefault="00341A20" w:rsidP="007D44B3">
      <w:pPr>
        <w:pStyle w:val="CommentText"/>
      </w:pPr>
      <w:r>
        <w:rPr>
          <w:rStyle w:val="CommentReference"/>
        </w:rPr>
        <w:annotationRef/>
      </w:r>
      <w:r>
        <w:t>Is life cycle cost typically calculated on photovoltaic generation? - Kevin</w:t>
      </w:r>
    </w:p>
  </w:comment>
  <w:comment w:id="19" w:author="Drew O'Bryan" w:date="2014-12-09T09:49:00Z" w:initials="DO">
    <w:p w14:paraId="08B3D9ED" w14:textId="258648BC" w:rsidR="00341A20" w:rsidRDefault="00341A20" w:rsidP="00C61649">
      <w:pPr>
        <w:pStyle w:val="CommentText"/>
      </w:pPr>
      <w:r>
        <w:rPr>
          <w:rStyle w:val="CommentReference"/>
        </w:rPr>
        <w:annotationRef/>
      </w:r>
      <w:r>
        <w:t>Are there any mechanisms provided? (i.e. fuel transitions, building retrofits, sustainable practices)- Drew</w:t>
      </w:r>
    </w:p>
  </w:comment>
  <w:comment w:id="20" w:author="Drew O'Bryan" w:date="2014-12-08T16:54:00Z" w:initials="DO">
    <w:p w14:paraId="79DD439A" w14:textId="435DEFDB" w:rsidR="00341A20" w:rsidRDefault="00341A20" w:rsidP="00C61649">
      <w:pPr>
        <w:pStyle w:val="CommentText"/>
      </w:pPr>
      <w:r>
        <w:rPr>
          <w:rStyle w:val="CommentReference"/>
        </w:rPr>
        <w:annotationRef/>
      </w:r>
      <w:r>
        <w:t>Could a few examples of external offsets be included here? Scope 3 just seems a bit ignored to me. Maybe just a few more sentences description. - Drew</w:t>
      </w:r>
    </w:p>
  </w:comment>
  <w:comment w:id="23" w:author="benmccall" w:date="2014-12-09T12:37:00Z" w:initials="b">
    <w:p w14:paraId="663F74E7" w14:textId="428A4D84" w:rsidR="00341A20" w:rsidRDefault="00341A20">
      <w:pPr>
        <w:pStyle w:val="CommentText"/>
      </w:pPr>
      <w:r>
        <w:rPr>
          <w:rStyle w:val="CommentReference"/>
        </w:rPr>
        <w:annotationRef/>
      </w:r>
      <w:r>
        <w:t>As the first of the “SWATeam chapters,” it is important that this chapter be written in an engaging fashion that flows well and is very easy to read.  The current draft reads like it was written in pieces by several different authors.  Brian, could you take a shot at revising it so it flows better (and is perhaps more streamlined)?  Thanks, Ben</w:t>
      </w:r>
    </w:p>
  </w:comment>
  <w:comment w:id="26" w:author="bjmccall" w:date="2014-12-08T16:54:00Z" w:initials="b">
    <w:p w14:paraId="18535236" w14:textId="1BD1F7E5" w:rsidR="00341A20" w:rsidRDefault="00341A20">
      <w:pPr>
        <w:pStyle w:val="CommentText"/>
      </w:pPr>
      <w:r>
        <w:rPr>
          <w:rStyle w:val="CommentReference"/>
        </w:rPr>
        <w:annotationRef/>
      </w:r>
      <w:r>
        <w:t>This number needs to be double-checked. - Ben</w:t>
      </w:r>
    </w:p>
  </w:comment>
  <w:comment w:id="27" w:author="bjmccall" w:date="2014-12-08T16:54:00Z" w:initials="b">
    <w:p w14:paraId="4668BB0B" w14:textId="611FBBEB" w:rsidR="00341A20" w:rsidRDefault="00341A20">
      <w:pPr>
        <w:pStyle w:val="CommentText"/>
      </w:pPr>
      <w:r>
        <w:rPr>
          <w:rStyle w:val="CommentReference"/>
        </w:rPr>
        <w:annotationRef/>
      </w:r>
      <w:r>
        <w:t>This figure may be incorrect. - Ben</w:t>
      </w:r>
    </w:p>
  </w:comment>
  <w:comment w:id="33" w:author="Tomaszewski, Matthew Andrew" w:date="2014-12-08T16:54:00Z" w:initials="MAT">
    <w:p w14:paraId="7DFBAE39" w14:textId="5515D477" w:rsidR="00341A20" w:rsidRDefault="00341A20" w:rsidP="00607745">
      <w:pPr>
        <w:pStyle w:val="CommentText"/>
      </w:pPr>
      <w:r>
        <w:rPr>
          <w:rStyle w:val="CommentReference"/>
        </w:rPr>
        <w:annotationRef/>
      </w:r>
      <w:r>
        <w:t>This section is good and seems the best place to provide an example. - Matthew</w:t>
      </w:r>
    </w:p>
  </w:comment>
  <w:comment w:id="34" w:author="Drew O'Bryan" w:date="2014-12-08T16:54:00Z" w:initials="DO">
    <w:p w14:paraId="170019AC" w14:textId="3F22E984" w:rsidR="00341A20" w:rsidRDefault="00341A20" w:rsidP="000D4CA4">
      <w:pPr>
        <w:pStyle w:val="CommentText"/>
      </w:pPr>
      <w:r>
        <w:rPr>
          <w:rStyle w:val="CommentReference"/>
        </w:rPr>
        <w:annotationRef/>
      </w:r>
      <w:r>
        <w:t>Is this going into a plan to be completed by a certain date? - Drew</w:t>
      </w:r>
    </w:p>
  </w:comment>
  <w:comment w:id="36" w:author="bjmccall" w:date="2014-12-09T19:04:00Z" w:initials="b">
    <w:p w14:paraId="3FDEE9E3" w14:textId="07B9F81C" w:rsidR="00517163" w:rsidRDefault="00517163">
      <w:pPr>
        <w:pStyle w:val="CommentText"/>
      </w:pPr>
      <w:r>
        <w:rPr>
          <w:rStyle w:val="CommentReference"/>
        </w:rPr>
        <w:annotationRef/>
      </w:r>
      <w:r>
        <w:t>Timeline?</w:t>
      </w:r>
    </w:p>
  </w:comment>
  <w:comment w:id="37" w:author="Drew O'Bryan" w:date="2014-12-08T16:54:00Z" w:initials="DO">
    <w:p w14:paraId="1991C4FB" w14:textId="2FEAE887" w:rsidR="00341A20" w:rsidRDefault="00341A20" w:rsidP="000D4CA4">
      <w:pPr>
        <w:pStyle w:val="CommentText"/>
      </w:pPr>
      <w:r>
        <w:rPr>
          <w:rStyle w:val="CommentReference"/>
        </w:rPr>
        <w:annotationRef/>
      </w:r>
      <w:r>
        <w:t>It’s really bad right now. - Drew</w:t>
      </w:r>
    </w:p>
  </w:comment>
  <w:comment w:id="38" w:author="bjmccall" w:date="2014-12-09T18:37:00Z" w:initials="b">
    <w:p w14:paraId="5E049498" w14:textId="602CC153" w:rsidR="00341A20" w:rsidRDefault="00341A20">
      <w:pPr>
        <w:pStyle w:val="CommentText"/>
      </w:pPr>
      <w:r>
        <w:rPr>
          <w:rStyle w:val="CommentReference"/>
        </w:rPr>
        <w:annotationRef/>
      </w:r>
      <w:r>
        <w:t>Can these two sentences be combined?</w:t>
      </w:r>
    </w:p>
  </w:comment>
  <w:comment w:id="40" w:author="Morgan Johnston" w:date="2014-12-08T16:54:00Z" w:initials="MJ">
    <w:p w14:paraId="31D0706F" w14:textId="406FCBA9" w:rsidR="00341A20" w:rsidRDefault="00341A20">
      <w:pPr>
        <w:pStyle w:val="CommentText"/>
      </w:pPr>
      <w:r>
        <w:rPr>
          <w:rStyle w:val="CommentReference"/>
        </w:rPr>
        <w:annotationRef/>
      </w:r>
      <w:r>
        <w:t>This would be nice to spell out a bit more. - Morgan</w:t>
      </w:r>
    </w:p>
  </w:comment>
  <w:comment w:id="41" w:author="Drew O'Bryan" w:date="2014-12-09T19:05:00Z" w:initials="DO">
    <w:p w14:paraId="03B80DC0" w14:textId="7A851627" w:rsidR="00341A20" w:rsidRDefault="00341A20" w:rsidP="000D4CA4">
      <w:pPr>
        <w:pStyle w:val="CommentText"/>
      </w:pPr>
      <w:r>
        <w:rPr>
          <w:rStyle w:val="CommentReference"/>
        </w:rPr>
        <w:annotationRef/>
      </w:r>
      <w:r>
        <w:t xml:space="preserve">When will this task force </w:t>
      </w:r>
      <w:r w:rsidR="00517163">
        <w:t xml:space="preserve">be created? </w:t>
      </w:r>
      <w:r>
        <w:t xml:space="preserve"> - Drew</w:t>
      </w:r>
    </w:p>
  </w:comment>
  <w:comment w:id="42" w:author="Morgan Johnston" w:date="2014-12-08T16:54:00Z" w:initials="MJ">
    <w:p w14:paraId="16F60FFC" w14:textId="6DDC9B2D" w:rsidR="00341A20" w:rsidRDefault="00341A20" w:rsidP="00061464">
      <w:pPr>
        <w:pStyle w:val="HTMLPreformatted"/>
      </w:pPr>
      <w:r>
        <w:rPr>
          <w:rStyle w:val="CommentReference"/>
        </w:rPr>
        <w:annotationRef/>
      </w:r>
      <w:r>
        <w:t>In Chapter 4 under Strategies/Support Peer-to-Peer Competitions, I know a few years ago, housing had a competition to see which tower could reduce their electrical energy usage.  I don't remember how it turned out or if they are still conducting this activity.  Could be a reference.- Rob</w:t>
      </w:r>
    </w:p>
  </w:comment>
  <w:comment w:id="45" w:author="Drew O'Bryan" w:date="2014-12-08T16:54:00Z" w:initials="DO">
    <w:p w14:paraId="4D3EE22A" w14:textId="00774F23" w:rsidR="00341A20" w:rsidRDefault="00341A20" w:rsidP="000D4CA4">
      <w:pPr>
        <w:pStyle w:val="CommentText"/>
      </w:pPr>
      <w:r>
        <w:rPr>
          <w:rStyle w:val="CommentReference"/>
        </w:rPr>
        <w:annotationRef/>
      </w:r>
      <w:r>
        <w:t>When will this happen? - Drew</w:t>
      </w:r>
    </w:p>
  </w:comment>
  <w:comment w:id="46" w:author="bjmccall" w:date="2014-12-09T18:38:00Z" w:initials="b">
    <w:p w14:paraId="3001657E" w14:textId="0C18C2B0" w:rsidR="00341A20" w:rsidRDefault="00341A20">
      <w:pPr>
        <w:pStyle w:val="CommentText"/>
      </w:pPr>
      <w:r>
        <w:rPr>
          <w:rStyle w:val="CommentReference"/>
        </w:rPr>
        <w:annotationRef/>
      </w:r>
      <w:r>
        <w:t>Was SSC funding involved as well?  If so, we should credit them.</w:t>
      </w:r>
    </w:p>
  </w:comment>
  <w:comment w:id="47" w:author="Morgan Johnston" w:date="2014-12-09T19:06:00Z" w:initials="MJ">
    <w:p w14:paraId="433A11AC" w14:textId="55F2DFB0" w:rsidR="00341A20" w:rsidRDefault="00341A20" w:rsidP="00061464">
      <w:pPr>
        <w:pStyle w:val="HTMLPreformatted"/>
      </w:pPr>
      <w:r>
        <w:rPr>
          <w:rStyle w:val="CommentReference"/>
        </w:rPr>
        <w:annotationRef/>
      </w:r>
      <w:r>
        <w:t xml:space="preserve"> "Strengthen the LED Campus Program" is a great idea.  I personally feel that converting the entire campus to LED in 10 years is a stretch.  The technology is still being developed and the lamp costs are going to continue to decline over the next decade.   - Rob</w:t>
      </w:r>
    </w:p>
  </w:comment>
  <w:comment w:id="48" w:author="Morgan Johnston" w:date="2014-12-08T16:54:00Z" w:initials="MJ">
    <w:p w14:paraId="671782E4" w14:textId="77777777" w:rsidR="00341A20" w:rsidRDefault="00341A20">
      <w:pPr>
        <w:pStyle w:val="CommentText"/>
      </w:pPr>
      <w:r>
        <w:rPr>
          <w:rStyle w:val="CommentReference"/>
        </w:rPr>
        <w:annotationRef/>
      </w:r>
      <w:r>
        <w:t>Enter #</w:t>
      </w:r>
    </w:p>
  </w:comment>
  <w:comment w:id="49" w:author="Morgan Johnston" w:date="2014-12-08T16:54:00Z" w:initials="MJ">
    <w:p w14:paraId="53B0A760" w14:textId="36EEF33C" w:rsidR="00341A20" w:rsidRDefault="00341A20" w:rsidP="00061464">
      <w:pPr>
        <w:pStyle w:val="HTMLPreformatted"/>
      </w:pPr>
      <w:r>
        <w:rPr>
          <w:rStyle w:val="CommentReference"/>
        </w:rPr>
        <w:annotationRef/>
      </w:r>
      <w:r>
        <w:t>Retro-commissioning, like most of the strategies, are activities which must be revisited and maintained every few years if not sooner.  I am glad to see that this is a commitment by campus for reoccurring funding to maintain steam traps, Retro-commissioned buildings, fume hood controls, etc.   - Rob</w:t>
      </w:r>
    </w:p>
  </w:comment>
  <w:comment w:id="50" w:author="bjmccall" w:date="2014-12-09T18:39:00Z" w:initials="b">
    <w:p w14:paraId="2CF19C07" w14:textId="089C7FC9" w:rsidR="00341A20" w:rsidRDefault="00341A20">
      <w:pPr>
        <w:pStyle w:val="CommentText"/>
      </w:pPr>
      <w:r>
        <w:rPr>
          <w:rStyle w:val="CommentReference"/>
        </w:rPr>
        <w:annotationRef/>
      </w:r>
      <w:r>
        <w:t>Can we explain the rationale for singling out these two particular buildings?</w:t>
      </w:r>
    </w:p>
  </w:comment>
  <w:comment w:id="51" w:author="Duff, Kevin D" w:date="2014-12-08T16:54:00Z" w:initials="DKD">
    <w:p w14:paraId="431E9654" w14:textId="5F2AA976" w:rsidR="00341A20" w:rsidRDefault="00341A20" w:rsidP="00BB112C">
      <w:pPr>
        <w:pStyle w:val="CommentText"/>
      </w:pPr>
      <w:r>
        <w:rPr>
          <w:rStyle w:val="CommentReference"/>
        </w:rPr>
        <w:annotationRef/>
      </w:r>
      <w:r>
        <w:t>Maybe we should please also consider encouraging an update to the campus deferred maintenance plan to include the goals of the ICAP plan and also to update current status of buildings - Kevin</w:t>
      </w:r>
    </w:p>
  </w:comment>
  <w:comment w:id="52" w:author="Tomaszewski, Matthew Andrew" w:date="2014-12-08T16:54:00Z" w:initials="MAT">
    <w:p w14:paraId="0779EBA9" w14:textId="02B3ECAA" w:rsidR="00341A20" w:rsidRDefault="00341A20" w:rsidP="00BB112C">
      <w:pPr>
        <w:pStyle w:val="CommentText"/>
      </w:pPr>
      <w:r>
        <w:rPr>
          <w:rStyle w:val="CommentReference"/>
        </w:rPr>
        <w:annotationRef/>
      </w:r>
      <w:r>
        <w:t>Excellent point.  DF efforts are a real opportunity to address iCAP goals. - Matthew</w:t>
      </w:r>
    </w:p>
  </w:comment>
  <w:comment w:id="53" w:author="Duff, Kevin D" w:date="2014-12-08T16:54:00Z" w:initials="DKD">
    <w:p w14:paraId="5091F9FD" w14:textId="177E4593" w:rsidR="00341A20" w:rsidRDefault="00341A20" w:rsidP="00607745">
      <w:pPr>
        <w:pStyle w:val="CommentText"/>
      </w:pPr>
      <w:r>
        <w:rPr>
          <w:rStyle w:val="CommentReference"/>
        </w:rPr>
        <w:annotationRef/>
      </w:r>
      <w:r>
        <w:t>Needs a year - Kevin</w:t>
      </w:r>
      <w:r>
        <w:rPr>
          <w:vanish/>
        </w:rPr>
        <w:t>Potential for water resources.</w:t>
      </w:r>
      <w:r>
        <w:rPr>
          <w:vanish/>
        </w:rPr>
        <w:cr/>
        <w:t>4er orderto. - Morgan</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54" w:author="benmccall" w:date="2014-12-09T11:52:00Z" w:initials="b">
    <w:p w14:paraId="28BA0656" w14:textId="4B2C8C73" w:rsidR="00341A20" w:rsidRDefault="00341A20">
      <w:pPr>
        <w:pStyle w:val="CommentText"/>
      </w:pPr>
      <w:r>
        <w:rPr>
          <w:rStyle w:val="CommentReference"/>
        </w:rPr>
        <w:annotationRef/>
      </w:r>
      <w:r>
        <w:t>Is it correct to characterize this as pipe insulating?</w:t>
      </w:r>
    </w:p>
  </w:comment>
  <w:comment w:id="55" w:author="benmccall" w:date="2014-12-09T11:52:00Z" w:initials="b">
    <w:p w14:paraId="7E8F127C" w14:textId="1052C2C3" w:rsidR="00341A20" w:rsidRDefault="00341A20">
      <w:pPr>
        <w:pStyle w:val="CommentText"/>
      </w:pPr>
      <w:r>
        <w:rPr>
          <w:rStyle w:val="CommentReference"/>
        </w:rPr>
        <w:annotationRef/>
      </w:r>
      <w:r>
        <w:t>ditto</w:t>
      </w:r>
    </w:p>
  </w:comment>
  <w:comment w:id="56" w:author="O'Brien, Nancy Patricia" w:date="2014-12-08T16:54:00Z" w:initials="ONP">
    <w:p w14:paraId="632F21F4" w14:textId="36462376" w:rsidR="00341A20" w:rsidRDefault="00341A20" w:rsidP="00B43194">
      <w:pPr>
        <w:pStyle w:val="CommentText"/>
      </w:pPr>
      <w:r>
        <w:rPr>
          <w:rStyle w:val="CommentReference"/>
        </w:rPr>
        <w:annotationRef/>
      </w:r>
      <w:r>
        <w:t>Please provide a brief sentence about the Steam Trap Program. - Nancy</w:t>
      </w:r>
    </w:p>
  </w:comment>
  <w:comment w:id="57" w:author="Morgan Johnston" w:date="2014-12-08T16:54:00Z" w:initials="MJ">
    <w:p w14:paraId="07F607F0" w14:textId="58960E37" w:rsidR="00341A20" w:rsidRDefault="00341A20" w:rsidP="00061464">
      <w:pPr>
        <w:pStyle w:val="HTMLPreformatted"/>
      </w:pPr>
      <w:r>
        <w:rPr>
          <w:rStyle w:val="CommentReference"/>
        </w:rPr>
        <w:annotationRef/>
      </w:r>
      <w:r>
        <w:t>The Steam traps are necessary to keep the steam from escaping before it condenses and pumped back to Abbott.  When a steam trap fails, steam is allowed through the trap and into the pump reservoir.  This wastes a lot of energy and causes condensate pump failures due to the extreme heat.  The steam trap program is intended to keep up with the high number of trap failures and repair them before they are out of hand like they were 5-10 years ago. - Rob</w:t>
      </w:r>
    </w:p>
  </w:comment>
  <w:comment w:id="59" w:author="O'Brien, Nancy Patricia" w:date="2014-12-08T16:54:00Z" w:initials="ONP">
    <w:p w14:paraId="04EF731F" w14:textId="4665FDB0" w:rsidR="00341A20" w:rsidRPr="00782D17" w:rsidRDefault="00341A20" w:rsidP="00B43194">
      <w:pPr>
        <w:pStyle w:val="CommentText"/>
        <w:rPr>
          <w:i/>
          <w:sz w:val="24"/>
          <w:szCs w:val="24"/>
        </w:rPr>
      </w:pPr>
      <w:r>
        <w:rPr>
          <w:rStyle w:val="CommentReference"/>
        </w:rPr>
        <w:annotationRef/>
      </w:r>
      <w:r w:rsidRPr="00782D17">
        <w:rPr>
          <w:sz w:val="24"/>
          <w:szCs w:val="24"/>
        </w:rPr>
        <w:t>Not sure what is meant here.  Instituting? Implementing?</w:t>
      </w:r>
      <w:r>
        <w:rPr>
          <w:sz w:val="24"/>
          <w:szCs w:val="24"/>
        </w:rPr>
        <w:t xml:space="preserve"> - Nancy</w:t>
      </w:r>
    </w:p>
  </w:comment>
  <w:comment w:id="58" w:author="Duff, Kevin D" w:date="2014-12-08T16:54:00Z" w:initials="DKD">
    <w:p w14:paraId="20722DEF" w14:textId="5A120141" w:rsidR="00341A20" w:rsidRDefault="00341A20" w:rsidP="00BB112C">
      <w:pPr>
        <w:pStyle w:val="CommentText"/>
      </w:pPr>
      <w:r>
        <w:rPr>
          <w:rStyle w:val="CommentReference"/>
        </w:rPr>
        <w:annotationRef/>
      </w:r>
      <w:r>
        <w:t xml:space="preserve">This statement is fairly noncommittal but completing the required paperwork for this program is very difficult to do - Kevin </w:t>
      </w:r>
    </w:p>
  </w:comment>
  <w:comment w:id="62" w:author="bjmccall" w:date="2014-12-09T19:07:00Z" w:initials="b">
    <w:p w14:paraId="4B31E6BB" w14:textId="79C686D6" w:rsidR="00341A20" w:rsidRDefault="00341A20">
      <w:pPr>
        <w:pStyle w:val="CommentText"/>
      </w:pPr>
      <w:r>
        <w:rPr>
          <w:rStyle w:val="CommentReference"/>
        </w:rPr>
        <w:annotationRef/>
      </w:r>
      <w:r>
        <w:t xml:space="preserve">Note to SWATeams: This chapter nicely includes cost estimates in the conclusions; this is something we should </w:t>
      </w:r>
      <w:r w:rsidR="00BC16DD">
        <w:t>include in the</w:t>
      </w:r>
      <w:r>
        <w:t xml:space="preserve"> other chapters as well. - Ben</w:t>
      </w:r>
    </w:p>
  </w:comment>
  <w:comment w:id="63" w:author="Morgan Johnston" w:date="2014-12-08T16:54:00Z" w:initials="MJ">
    <w:p w14:paraId="785EFCA6" w14:textId="77807ADB" w:rsidR="00341A20" w:rsidRDefault="00341A20" w:rsidP="00061464">
      <w:pPr>
        <w:pStyle w:val="HTMLPreformatted"/>
      </w:pPr>
      <w:r>
        <w:rPr>
          <w:rStyle w:val="CommentReference"/>
        </w:rPr>
        <w:annotationRef/>
      </w:r>
      <w:r>
        <w:t>I like the idea of cost estimates if available in the conclusions of the chapters.  As long as everyone knows what the estimates are based on (similar projects already complete or underway, educated estimates, or best guess), it would close the circle for each section.  For instance, for solar photovoltaics, would F&amp;S know what the cost to install the array's at BIF, ECE, and the south farms? - Rob</w:t>
      </w:r>
    </w:p>
  </w:comment>
  <w:comment w:id="66" w:author="benmccall" w:date="2014-12-09T10:05:00Z" w:initials="b">
    <w:p w14:paraId="046E4273" w14:textId="0357EFD6" w:rsidR="00341A20" w:rsidRDefault="00341A20">
      <w:pPr>
        <w:pStyle w:val="CommentText"/>
      </w:pPr>
      <w:r>
        <w:rPr>
          <w:rStyle w:val="CommentReference"/>
        </w:rPr>
        <w:annotationRef/>
      </w:r>
      <w:r>
        <w:t>May wish to clarify that if heat pumps are involved, some portion of the thermal energy needs will be converted into electrical energy needs (comment originates from Scott).</w:t>
      </w:r>
    </w:p>
  </w:comment>
  <w:comment w:id="67" w:author="Drew O'Bryan" w:date="2014-12-08T16:54:00Z" w:initials="DO">
    <w:p w14:paraId="36B62BFE" w14:textId="77777777" w:rsidR="00341A20" w:rsidRDefault="00341A20" w:rsidP="001D17D3">
      <w:pPr>
        <w:pStyle w:val="CommentText"/>
      </w:pPr>
      <w:r>
        <w:rPr>
          <w:rStyle w:val="CommentReference"/>
        </w:rPr>
        <w:annotationRef/>
      </w:r>
      <w:r>
        <w:t>This question seems juvenile and might be better served as a statement or section header for the following paragraphs. - Drew</w:t>
      </w:r>
    </w:p>
  </w:comment>
  <w:comment w:id="68" w:author="Drew O'Bryan" w:date="2014-12-08T16:54:00Z" w:initials="DO">
    <w:p w14:paraId="05C28CB7" w14:textId="77777777" w:rsidR="00341A20" w:rsidRDefault="00341A20" w:rsidP="001D17D3">
      <w:pPr>
        <w:pStyle w:val="CommentText"/>
      </w:pPr>
      <w:r>
        <w:rPr>
          <w:rStyle w:val="CommentReference"/>
        </w:rPr>
        <w:annotationRef/>
      </w:r>
      <w:r>
        <w:t>The message of this paragraph is very important, but is a little unclear in its wording. I’d be happy to elaborate on that or provide suggestions. - Drew</w:t>
      </w:r>
    </w:p>
  </w:comment>
  <w:comment w:id="73" w:author="Drew O'Bryan" w:date="2014-12-08T16:54:00Z" w:initials="DO">
    <w:p w14:paraId="3731E35D" w14:textId="77777777" w:rsidR="00341A20" w:rsidRDefault="00341A20" w:rsidP="001D17D3">
      <w:pPr>
        <w:pStyle w:val="CommentText"/>
      </w:pPr>
      <w:r>
        <w:rPr>
          <w:rStyle w:val="CommentReference"/>
        </w:rPr>
        <w:annotationRef/>
      </w:r>
      <w:r>
        <w:t>I really like this paragraph. - Drew</w:t>
      </w:r>
    </w:p>
  </w:comment>
  <w:comment w:id="74" w:author="Drew O'Bryan" w:date="2014-12-08T16:54:00Z" w:initials="DO">
    <w:p w14:paraId="0FEC35FD" w14:textId="77777777" w:rsidR="00341A20" w:rsidRDefault="00341A20" w:rsidP="001D17D3">
      <w:pPr>
        <w:pStyle w:val="CommentText"/>
      </w:pPr>
      <w:r>
        <w:rPr>
          <w:rStyle w:val="CommentReference"/>
        </w:rPr>
        <w:annotationRef/>
      </w:r>
      <w:r>
        <w:t>I really like the dates provided for these objectives. - Drew</w:t>
      </w:r>
    </w:p>
  </w:comment>
  <w:comment w:id="80" w:author="Duff, Kevin D" w:date="2014-12-08T16:54:00Z" w:initials="DKD">
    <w:p w14:paraId="73DFDE29" w14:textId="77777777" w:rsidR="00341A20" w:rsidRDefault="00341A20" w:rsidP="001D17D3">
      <w:pPr>
        <w:pStyle w:val="CommentText"/>
      </w:pPr>
      <w:r>
        <w:rPr>
          <w:rStyle w:val="CommentReference"/>
        </w:rPr>
        <w:annotationRef/>
      </w:r>
      <w:r>
        <w:t>Do we also want to say something about the possible scope of geothermal applying to the central plant, not only to individual building applications, assuming that is the case? - Kevin</w:t>
      </w:r>
    </w:p>
  </w:comment>
  <w:comment w:id="81" w:author="Tomaszewski, Matthew Andrew" w:date="2014-12-08T16:54:00Z" w:initials="MAT">
    <w:p w14:paraId="6E5AAE06" w14:textId="77777777" w:rsidR="00341A20" w:rsidRDefault="00341A20" w:rsidP="001D17D3">
      <w:pPr>
        <w:pStyle w:val="CommentText"/>
      </w:pPr>
      <w:r>
        <w:rPr>
          <w:rStyle w:val="CommentReference"/>
        </w:rPr>
        <w:annotationRef/>
      </w:r>
      <w:r>
        <w:t>I agree, a data point would make this a more compelling section. - Matthew</w:t>
      </w:r>
    </w:p>
  </w:comment>
  <w:comment w:id="82" w:author="Morgan Johnston" w:date="2014-12-08T16:54:00Z" w:initials="MJ">
    <w:p w14:paraId="27D30202" w14:textId="77777777" w:rsidR="00341A20" w:rsidRDefault="00341A20" w:rsidP="001D17D3">
      <w:pPr>
        <w:pStyle w:val="CommentText"/>
      </w:pPr>
      <w:r>
        <w:rPr>
          <w:rStyle w:val="CommentReference"/>
        </w:rPr>
        <w:annotationRef/>
      </w:r>
      <w:r>
        <w:t>Can we get a data point here?  how many of the buildings are which type of heating and cooling? - Morgan</w:t>
      </w:r>
    </w:p>
  </w:comment>
  <w:comment w:id="83" w:author="O'Brien, Nancy Patricia" w:date="2014-12-08T16:54:00Z" w:initials="ONP">
    <w:p w14:paraId="6500DADE" w14:textId="77777777" w:rsidR="00341A20" w:rsidRDefault="00341A20" w:rsidP="001D17D3">
      <w:pPr>
        <w:pStyle w:val="CommentText"/>
      </w:pPr>
      <w:r>
        <w:rPr>
          <w:rStyle w:val="CommentReference"/>
        </w:rPr>
        <w:annotationRef/>
      </w:r>
      <w:r>
        <w:t>Do we need to mention that issues related to historical buildings such as National Historic Landmark buildings will be taken into consideration? - Nancy</w:t>
      </w:r>
    </w:p>
  </w:comment>
  <w:comment w:id="84" w:author="Drew O'Bryan" w:date="2014-12-08T16:54:00Z" w:initials="DO">
    <w:p w14:paraId="6CD9762D" w14:textId="77777777" w:rsidR="00341A20" w:rsidRDefault="00341A20" w:rsidP="001D17D3">
      <w:pPr>
        <w:pStyle w:val="CommentText"/>
      </w:pPr>
      <w:r>
        <w:rPr>
          <w:rStyle w:val="CommentReference"/>
        </w:rPr>
        <w:annotationRef/>
      </w:r>
      <w:r>
        <w:t>Maybe one sentence of info on why it isn’t working or a rewording of the sentence to provide a little elaboration. - Drew</w:t>
      </w:r>
    </w:p>
  </w:comment>
  <w:comment w:id="85" w:author="Deterding, Robyn M" w:date="2014-12-08T16:54:00Z" w:initials="DRM">
    <w:p w14:paraId="6D977C07" w14:textId="77777777" w:rsidR="00341A20" w:rsidRDefault="00341A20" w:rsidP="001D17D3">
      <w:pPr>
        <w:pStyle w:val="CommentText"/>
      </w:pPr>
      <w:r>
        <w:rPr>
          <w:rStyle w:val="CommentReference"/>
        </w:rPr>
        <w:annotationRef/>
      </w:r>
      <w:r>
        <w:t>They mention BIF below as a location, Campus Recreation, ARC has a solar thermal heater for pool water  - Campus Rec</w:t>
      </w:r>
    </w:p>
  </w:comment>
  <w:comment w:id="87" w:author="benmccall" w:date="2014-12-09T10:15:00Z" w:initials="b">
    <w:p w14:paraId="735DECC8" w14:textId="58FC0008" w:rsidR="00341A20" w:rsidRDefault="00341A20">
      <w:pPr>
        <w:pStyle w:val="CommentText"/>
      </w:pPr>
      <w:r>
        <w:rPr>
          <w:rStyle w:val="CommentReference"/>
        </w:rPr>
        <w:annotationRef/>
      </w:r>
      <w:r>
        <w:t>The current structure of the document implies there will be a consultation group for hot water, which Scott tells me is not the case.  This should be clarified in some fashion. -Ben</w:t>
      </w:r>
    </w:p>
  </w:comment>
  <w:comment w:id="90" w:author="Drew O'Bryan" w:date="2014-12-08T16:54:00Z" w:initials="DO">
    <w:p w14:paraId="6B48EBFA" w14:textId="77777777" w:rsidR="00341A20" w:rsidRDefault="00341A20" w:rsidP="001D17D3">
      <w:pPr>
        <w:pStyle w:val="CommentText"/>
      </w:pPr>
      <w:r>
        <w:rPr>
          <w:rStyle w:val="CommentReference"/>
        </w:rPr>
        <w:annotationRef/>
      </w:r>
      <w:r>
        <w:t>I just want to point this sentence out because I think it could be glanced over. - Drew</w:t>
      </w:r>
    </w:p>
  </w:comment>
  <w:comment w:id="93" w:author="Drew O'Bryan" w:date="2014-12-08T16:54:00Z" w:initials="DO">
    <w:p w14:paraId="6791C41D" w14:textId="77777777" w:rsidR="00341A20" w:rsidRDefault="00341A20" w:rsidP="001D17D3">
      <w:pPr>
        <w:pStyle w:val="CommentText"/>
      </w:pPr>
      <w:r>
        <w:rPr>
          <w:rStyle w:val="CommentReference"/>
        </w:rPr>
        <w:annotationRef/>
      </w:r>
      <w:r>
        <w:t>As a casual reader, I think I would ask myself “So, are we going to buy RECs or not?”. Maybe including some statement about the iWG or Energy Gen. SWATeam assessing RECs on a case by case basis as a last-case method of reaching iCAP goals would help. - Drew</w:t>
      </w:r>
    </w:p>
  </w:comment>
  <w:comment w:id="96" w:author="Drew O'Bryan" w:date="2014-12-08T16:54:00Z" w:initials="DO">
    <w:p w14:paraId="5E1D74C2" w14:textId="77777777" w:rsidR="00341A20" w:rsidRDefault="00341A20" w:rsidP="001D17D3">
      <w:pPr>
        <w:pStyle w:val="CommentText"/>
      </w:pPr>
      <w:r>
        <w:rPr>
          <w:rStyle w:val="CommentReference"/>
        </w:rPr>
        <w:annotationRef/>
      </w:r>
      <w:r>
        <w:t>I think in this paragraph the “deadline” that was provided above should be restated. - Drew</w:t>
      </w:r>
    </w:p>
  </w:comment>
  <w:comment w:id="105" w:author="benmccall" w:date="2014-12-09T10:22:00Z" w:initials="b">
    <w:p w14:paraId="24BE4A54" w14:textId="42816715" w:rsidR="00341A20" w:rsidRDefault="00341A20">
      <w:pPr>
        <w:pStyle w:val="CommentText"/>
      </w:pPr>
      <w:r>
        <w:rPr>
          <w:rStyle w:val="CommentReference"/>
        </w:rPr>
        <w:annotationRef/>
      </w:r>
      <w:r>
        <w:t>Since the SWATeam did not provide explicit emission goals, the iDC put this together.  The iWG would like the SWATeam to revise these as they deem appropriate.</w:t>
      </w:r>
    </w:p>
  </w:comment>
  <w:comment w:id="113" w:author="O'Brien, Nancy Patricia" w:date="2014-12-08T16:56:00Z" w:initials="ONP">
    <w:p w14:paraId="7DD732DF" w14:textId="77777777" w:rsidR="00341A20" w:rsidRDefault="00341A20" w:rsidP="005A4280">
      <w:pPr>
        <w:pStyle w:val="CommentText"/>
      </w:pPr>
      <w:r>
        <w:rPr>
          <w:rStyle w:val="CommentReference"/>
        </w:rPr>
        <w:annotationRef/>
      </w:r>
      <w:r>
        <w:t>Mode shift is an odd term in this sentence.  Perhaps replace “mode shift” with “commuting?” - Nancy</w:t>
      </w:r>
    </w:p>
  </w:comment>
  <w:comment w:id="118" w:author="benmccall" w:date="2014-12-09T12:41:00Z" w:initials="b">
    <w:p w14:paraId="3E2167B6" w14:textId="21183B4B" w:rsidR="00341A20" w:rsidRDefault="00341A20">
      <w:pPr>
        <w:pStyle w:val="CommentText"/>
      </w:pPr>
      <w:r>
        <w:rPr>
          <w:rStyle w:val="CommentReference"/>
        </w:rPr>
        <w:annotationRef/>
      </w:r>
      <w:r>
        <w:t>Would it be helpful to recommend changes, for example to TEM, to facilitate better estimation of air travel emissions? –Ben</w:t>
      </w:r>
    </w:p>
  </w:comment>
  <w:comment w:id="119" w:author="bjmccall" w:date="2014-12-09T18:42:00Z" w:initials="b">
    <w:p w14:paraId="167BCF13" w14:textId="423DB39F" w:rsidR="00341A20" w:rsidRDefault="00341A20">
      <w:pPr>
        <w:pStyle w:val="CommentText"/>
      </w:pPr>
      <w:r>
        <w:rPr>
          <w:rStyle w:val="CommentReference"/>
        </w:rPr>
        <w:annotationRef/>
      </w:r>
      <w:r>
        <w:t>This may be an overstatement, or possibly even entirely incorrect?</w:t>
      </w:r>
    </w:p>
  </w:comment>
  <w:comment w:id="122" w:author="benmccall" w:date="2014-12-09T10:24:00Z" w:initials="b">
    <w:p w14:paraId="439836A0" w14:textId="07AF2086" w:rsidR="00341A20" w:rsidRDefault="00341A20">
      <w:pPr>
        <w:pStyle w:val="CommentText"/>
      </w:pPr>
      <w:r>
        <w:rPr>
          <w:rStyle w:val="CommentReference"/>
        </w:rPr>
        <w:annotationRef/>
      </w:r>
      <w:r>
        <w:t>Some have expressed concern that this timeline is infeasible; we would especially appreciate the SWATeam making any necessary adjustments here.</w:t>
      </w:r>
    </w:p>
  </w:comment>
  <w:comment w:id="123" w:author="Drew O'Bryan" w:date="2014-12-08T16:56:00Z" w:initials="DO">
    <w:p w14:paraId="43C78D0C" w14:textId="77777777" w:rsidR="00341A20" w:rsidRDefault="00341A20" w:rsidP="005A4280">
      <w:pPr>
        <w:pStyle w:val="CommentText"/>
      </w:pPr>
      <w:r>
        <w:rPr>
          <w:rStyle w:val="CommentReference"/>
        </w:rPr>
        <w:annotationRef/>
      </w:r>
      <w:r>
        <w:t>I feel like this is a really big goal/strategy that could use some elaboration. Will incentives be provided? How many vehicles does that include? Will research have to be conducted by campus into the implementation of some of these technologies? Are we mirroring some other university or have we already started implementing this change? - Drew</w:t>
      </w:r>
    </w:p>
  </w:comment>
  <w:comment w:id="125" w:author="Drew O'Bryan" w:date="2014-12-08T16:56:00Z" w:initials="DO">
    <w:p w14:paraId="597ADEBF" w14:textId="77777777" w:rsidR="00341A20" w:rsidRDefault="00341A20" w:rsidP="005A4280">
      <w:pPr>
        <w:pStyle w:val="CommentText"/>
      </w:pPr>
      <w:r>
        <w:rPr>
          <w:rStyle w:val="CommentReference"/>
        </w:rPr>
        <w:annotationRef/>
      </w:r>
      <w:r>
        <w:t>I’m not super clear on what this means. When do the part time parking privileges apply? Is it for winter? I am not familiar with the current parking rules as a student without a car. - Drew</w:t>
      </w:r>
    </w:p>
  </w:comment>
  <w:comment w:id="126" w:author="Drew O'Bryan" w:date="2014-12-08T16:56:00Z" w:initials="DO">
    <w:p w14:paraId="59C039F9" w14:textId="77777777" w:rsidR="00341A20" w:rsidRDefault="00341A20" w:rsidP="005A4280">
      <w:pPr>
        <w:pStyle w:val="CommentText"/>
      </w:pPr>
      <w:r>
        <w:rPr>
          <w:rStyle w:val="CommentReference"/>
        </w:rPr>
        <w:annotationRef/>
      </w:r>
      <w:r>
        <w:t>Any metrics? - Drew</w:t>
      </w:r>
    </w:p>
  </w:comment>
  <w:comment w:id="128" w:author="benmccall" w:date="2014-12-09T10:26:00Z" w:initials="b">
    <w:p w14:paraId="305C7439" w14:textId="47A569C7" w:rsidR="00341A20" w:rsidRDefault="00341A20">
      <w:pPr>
        <w:pStyle w:val="CommentText"/>
      </w:pPr>
      <w:r>
        <w:rPr>
          <w:rStyle w:val="CommentReference"/>
        </w:rPr>
        <w:annotationRef/>
      </w:r>
      <w:r>
        <w:t>This language strikes me as odd: “fund the implementation using the Five E’s” ??</w:t>
      </w:r>
    </w:p>
  </w:comment>
  <w:comment w:id="129" w:author="Drew O'Bryan" w:date="2014-12-08T16:56:00Z" w:initials="DO">
    <w:p w14:paraId="3E7CF793" w14:textId="77777777" w:rsidR="00341A20" w:rsidRDefault="00341A20" w:rsidP="005A4280">
      <w:pPr>
        <w:pStyle w:val="CommentText"/>
      </w:pPr>
      <w:r>
        <w:rPr>
          <w:rStyle w:val="CommentReference"/>
        </w:rPr>
        <w:annotationRef/>
      </w:r>
      <w:r>
        <w:t>Where can someone find the full campus bike plan? I’m actually interested in checking it out again now. - Drew</w:t>
      </w:r>
    </w:p>
  </w:comment>
  <w:comment w:id="130" w:author="bjmccall" w:date="2014-12-09T19:12:00Z" w:initials="b">
    <w:p w14:paraId="51E6840A" w14:textId="30CCA900" w:rsidR="00BC16DD" w:rsidRDefault="00BC16DD">
      <w:pPr>
        <w:pStyle w:val="CommentText"/>
      </w:pPr>
      <w:r>
        <w:rPr>
          <w:rStyle w:val="CommentReference"/>
        </w:rPr>
        <w:annotationRef/>
      </w:r>
      <w:r w:rsidRPr="00BC16DD">
        <w:t>https://icap.sustainability.illinois.edu/project/2014-campus-bike-plan</w:t>
      </w:r>
    </w:p>
  </w:comment>
  <w:comment w:id="134" w:author="benmccall" w:date="2014-12-09T10:29:00Z" w:initials="b">
    <w:p w14:paraId="3C11EB86" w14:textId="10A8B3C3" w:rsidR="00341A20" w:rsidRDefault="00341A20">
      <w:pPr>
        <w:pStyle w:val="CommentText"/>
      </w:pPr>
      <w:r>
        <w:rPr>
          <w:rStyle w:val="CommentReference"/>
        </w:rPr>
        <w:annotationRef/>
      </w:r>
      <w:r>
        <w:t>What would be ideal here would be cost estimates (even if very rough) for each of the items that is proposed in this section.  This will give the Sustainability Council an idea of the total costs, and will also allow the administration to efficiently allocate any available funds to these projects.</w:t>
      </w:r>
    </w:p>
  </w:comment>
  <w:comment w:id="135" w:author="Drew O'Bryan" w:date="2014-12-08T16:56:00Z" w:initials="DO">
    <w:p w14:paraId="3D8D001F" w14:textId="77777777" w:rsidR="00341A20" w:rsidRDefault="00341A20" w:rsidP="005A4280">
      <w:pPr>
        <w:pStyle w:val="CommentText"/>
      </w:pPr>
      <w:r>
        <w:rPr>
          <w:rStyle w:val="CommentReference"/>
        </w:rPr>
        <w:annotationRef/>
      </w:r>
      <w:r>
        <w:t>This is essentially what we discussed in putting approximate price tags on strategies. I like the placement at the end of the section. I think it might even be good to have a table with approximate costs in 2014 dollars for infrastructure and staffing though I’m not sure what it would look like for each chapter. - Drew</w:t>
      </w:r>
    </w:p>
  </w:comment>
  <w:comment w:id="140" w:author="Drew O'Bryan" w:date="2014-12-08T16:54:00Z" w:initials="DO">
    <w:p w14:paraId="701B93E0" w14:textId="4B4B30BA" w:rsidR="00341A20" w:rsidRDefault="00341A20" w:rsidP="003F067E">
      <w:pPr>
        <w:pStyle w:val="CommentText"/>
      </w:pPr>
      <w:r>
        <w:rPr>
          <w:rStyle w:val="CommentReference"/>
        </w:rPr>
        <w:annotationRef/>
      </w:r>
      <w:r>
        <w:t>I think that a lot of this section needs to be rephrased to be continuous with the tone of the rest of the document. It seems obvious to me right now that this section was written by someone else. - Drew</w:t>
      </w:r>
    </w:p>
  </w:comment>
  <w:comment w:id="141" w:author="Drew O'Bryan" w:date="2014-12-08T16:54:00Z" w:initials="DO">
    <w:p w14:paraId="6D04E026" w14:textId="74F8F143" w:rsidR="00341A20" w:rsidRDefault="00341A20" w:rsidP="003F067E">
      <w:pPr>
        <w:pStyle w:val="CommentText"/>
      </w:pPr>
      <w:r>
        <w:rPr>
          <w:rStyle w:val="CommentReference"/>
        </w:rPr>
        <w:annotationRef/>
      </w:r>
      <w:r>
        <w:t>I don’t like the wording of these two sentences. - Drew</w:t>
      </w:r>
    </w:p>
  </w:comment>
  <w:comment w:id="142" w:author="Drew O'Bryan" w:date="2014-12-08T16:54:00Z" w:initials="DO">
    <w:p w14:paraId="7313CE7C" w14:textId="0D4C8C02" w:rsidR="00341A20" w:rsidRDefault="00341A20" w:rsidP="003F067E">
      <w:pPr>
        <w:pStyle w:val="CommentText"/>
      </w:pPr>
      <w:r>
        <w:rPr>
          <w:rStyle w:val="CommentReference"/>
        </w:rPr>
        <w:annotationRef/>
      </w:r>
      <w:r>
        <w:t>Already use above. - Drew</w:t>
      </w:r>
    </w:p>
  </w:comment>
  <w:comment w:id="149" w:author="Drew O'Bryan" w:date="2014-12-08T16:54:00Z" w:initials="DO">
    <w:p w14:paraId="70233ACD" w14:textId="4ADEA014" w:rsidR="00341A20" w:rsidRDefault="00341A20" w:rsidP="003F067E">
      <w:pPr>
        <w:pStyle w:val="CommentText"/>
      </w:pPr>
      <w:r>
        <w:rPr>
          <w:rStyle w:val="CommentReference"/>
        </w:rPr>
        <w:annotationRef/>
      </w:r>
      <w:r>
        <w:t>Is there a statistic of how much water we use compared to the local community? - Drew</w:t>
      </w:r>
    </w:p>
  </w:comment>
  <w:comment w:id="150" w:author="Duff, Kevin D" w:date="2014-12-08T16:54:00Z" w:initials="DKD">
    <w:p w14:paraId="47FE9568" w14:textId="258B653B" w:rsidR="00341A20" w:rsidRDefault="00341A20" w:rsidP="00BB112C">
      <w:pPr>
        <w:pStyle w:val="CommentText"/>
      </w:pPr>
      <w:r>
        <w:rPr>
          <w:rStyle w:val="CommentReference"/>
        </w:rPr>
        <w:annotationRef/>
      </w:r>
      <w:r>
        <w:t>We might want to delete “moral” - Kevin</w:t>
      </w:r>
    </w:p>
  </w:comment>
  <w:comment w:id="152" w:author="Drew O'Bryan" w:date="2014-12-08T16:54:00Z" w:initials="DO">
    <w:p w14:paraId="30F04C1B" w14:textId="643A9047" w:rsidR="00341A20" w:rsidRDefault="00341A20" w:rsidP="003F067E">
      <w:pPr>
        <w:pStyle w:val="CommentText"/>
      </w:pPr>
      <w:r>
        <w:rPr>
          <w:rStyle w:val="CommentReference"/>
        </w:rPr>
        <w:annotationRef/>
      </w:r>
      <w:r>
        <w:t>“despite” instead of “in spite of”? - Drew</w:t>
      </w:r>
    </w:p>
  </w:comment>
  <w:comment w:id="154" w:author="Drew O'Bryan" w:date="2014-12-08T16:54:00Z" w:initials="DO">
    <w:p w14:paraId="627713D5" w14:textId="180246E4" w:rsidR="00341A20" w:rsidRDefault="00341A20" w:rsidP="003F067E">
      <w:pPr>
        <w:pStyle w:val="CommentText"/>
      </w:pPr>
      <w:r>
        <w:rPr>
          <w:rStyle w:val="CommentReference"/>
        </w:rPr>
        <w:annotationRef/>
      </w:r>
      <w:r>
        <w:t>New goals - Drew</w:t>
      </w:r>
    </w:p>
  </w:comment>
  <w:comment w:id="153" w:author="bjmccall" w:date="2014-12-08T16:54:00Z" w:initials="b">
    <w:p w14:paraId="3A257E8C" w14:textId="53067AB5" w:rsidR="00341A20" w:rsidRDefault="00341A20">
      <w:pPr>
        <w:pStyle w:val="CommentText"/>
      </w:pPr>
      <w:r>
        <w:rPr>
          <w:rStyle w:val="CommentReference"/>
        </w:rPr>
        <w:annotationRef/>
      </w:r>
      <w:r>
        <w:t>Metrics would be helpful here.</w:t>
      </w:r>
    </w:p>
  </w:comment>
  <w:comment w:id="156" w:author="bjmccall" w:date="2014-12-08T16:54:00Z" w:initials="b">
    <w:p w14:paraId="6620DB99" w14:textId="21ECA7B0" w:rsidR="00341A20" w:rsidRDefault="00341A20">
      <w:pPr>
        <w:pStyle w:val="CommentText"/>
      </w:pPr>
      <w:r>
        <w:rPr>
          <w:rStyle w:val="CommentReference"/>
        </w:rPr>
        <w:annotationRef/>
      </w:r>
      <w:r>
        <w:t>Need metrics here.</w:t>
      </w:r>
    </w:p>
  </w:comment>
  <w:comment w:id="159" w:author="Morgan Johnston" w:date="2014-12-08T16:54:00Z" w:initials="MJ">
    <w:p w14:paraId="698D2361" w14:textId="669320D2" w:rsidR="00341A20" w:rsidRDefault="00341A20">
      <w:pPr>
        <w:pStyle w:val="CommentText"/>
      </w:pPr>
      <w:r>
        <w:rPr>
          <w:rStyle w:val="CommentReference"/>
        </w:rPr>
        <w:annotationRef/>
      </w:r>
      <w:r>
        <w:t>isn't this already done with Ikenberry?</w:t>
      </w:r>
    </w:p>
  </w:comment>
  <w:comment w:id="160" w:author="benmccall" w:date="2014-12-09T12:38:00Z" w:initials="b">
    <w:p w14:paraId="78A6DBB8" w14:textId="6EC4AE12" w:rsidR="00341A20" w:rsidRDefault="00341A20">
      <w:pPr>
        <w:pStyle w:val="CommentText"/>
      </w:pPr>
      <w:r>
        <w:rPr>
          <w:rStyle w:val="CommentReference"/>
        </w:rPr>
        <w:annotationRef/>
      </w:r>
      <w:r>
        <w:t>I think that this fits better in ALUFS and have copied it there; please discuss with ALUFS if you disagree. –Ben</w:t>
      </w:r>
    </w:p>
  </w:comment>
  <w:comment w:id="166" w:author="bjmccall" w:date="2014-12-09T18:44:00Z" w:initials="b">
    <w:p w14:paraId="04F132CE" w14:textId="790FE483" w:rsidR="00341A20" w:rsidRDefault="00341A20">
      <w:pPr>
        <w:pStyle w:val="CommentText"/>
      </w:pPr>
      <w:r>
        <w:rPr>
          <w:rStyle w:val="CommentReference"/>
        </w:rPr>
        <w:annotationRef/>
      </w:r>
      <w:r>
        <w:t>The figure could be made more “readable” by reducing the number of digits and placing the numbers atop the bars.</w:t>
      </w:r>
    </w:p>
  </w:comment>
  <w:comment w:id="173" w:author="Morgan Johnston" w:date="2014-12-08T16:54:00Z" w:initials="MJ">
    <w:p w14:paraId="03273C6E" w14:textId="11A88641" w:rsidR="00341A20" w:rsidRDefault="00341A20">
      <w:pPr>
        <w:pStyle w:val="CommentText"/>
      </w:pPr>
      <w:r>
        <w:rPr>
          <w:rStyle w:val="CommentReference"/>
        </w:rPr>
        <w:annotationRef/>
      </w:r>
      <w:r w:rsidRPr="00692A7F">
        <w:t>http://icap.sustainability.illinois.edu/project/conduct-true-cost-water-study-chiller-plants</w:t>
      </w:r>
    </w:p>
  </w:comment>
  <w:comment w:id="172" w:author="bjmccall" w:date="2014-12-08T16:54:00Z" w:initials="b">
    <w:p w14:paraId="50F047C0" w14:textId="1098B869" w:rsidR="00341A20" w:rsidRDefault="00341A20">
      <w:pPr>
        <w:pStyle w:val="CommentText"/>
      </w:pPr>
      <w:r>
        <w:rPr>
          <w:rStyle w:val="CommentReference"/>
        </w:rPr>
        <w:annotationRef/>
      </w:r>
      <w:r>
        <w:t>Need to add more details here.</w:t>
      </w:r>
    </w:p>
  </w:comment>
  <w:comment w:id="177" w:author="O'Brien, Nancy Patricia" w:date="2014-12-08T16:54:00Z" w:initials="ONP">
    <w:p w14:paraId="1D512518" w14:textId="78DB6E6A" w:rsidR="00341A20" w:rsidRDefault="00341A20" w:rsidP="00B43194">
      <w:pPr>
        <w:pStyle w:val="CommentText"/>
      </w:pPr>
      <w:r>
        <w:rPr>
          <w:rStyle w:val="CommentReference"/>
        </w:rPr>
        <w:annotationRef/>
      </w:r>
      <w:r>
        <w:t>If irrigation is included it needs to specify if it refers only to agricultural areas, or to irrigation on the Quad, for example. - Nancy</w:t>
      </w:r>
    </w:p>
  </w:comment>
  <w:comment w:id="175" w:author="bjmccall" w:date="2014-12-08T16:54:00Z" w:initials="b">
    <w:p w14:paraId="1E4C848F" w14:textId="4DF8F0DA" w:rsidR="00341A20" w:rsidRDefault="00341A20">
      <w:pPr>
        <w:pStyle w:val="CommentText"/>
      </w:pPr>
      <w:r>
        <w:rPr>
          <w:rStyle w:val="CommentReference"/>
        </w:rPr>
        <w:annotationRef/>
      </w:r>
      <w:r>
        <w:t>Needs to be fleshed out.</w:t>
      </w:r>
    </w:p>
  </w:comment>
  <w:comment w:id="176" w:author="Morgan Johnston" w:date="2014-12-08T16:54:00Z" w:initials="MJ">
    <w:p w14:paraId="1A7876D4" w14:textId="43800C98" w:rsidR="00341A20" w:rsidRDefault="00341A20">
      <w:pPr>
        <w:pStyle w:val="CommentText"/>
      </w:pPr>
      <w:r>
        <w:rPr>
          <w:rStyle w:val="CommentReference"/>
        </w:rPr>
        <w:annotationRef/>
      </w:r>
      <w:r>
        <w:t>this paragraph still needs to be written.</w:t>
      </w:r>
    </w:p>
  </w:comment>
  <w:comment w:id="181" w:author="Morgan Johnston" w:date="2014-12-08T16:54:00Z" w:initials="MJ">
    <w:p w14:paraId="71773A17" w14:textId="24ADFFDE" w:rsidR="00341A20" w:rsidRDefault="00341A20">
      <w:pPr>
        <w:pStyle w:val="CommentText"/>
      </w:pPr>
      <w:r>
        <w:rPr>
          <w:rStyle w:val="CommentReference"/>
        </w:rPr>
        <w:annotationRef/>
      </w:r>
      <w:r w:rsidRPr="00CB6A12">
        <w:t>http://urbanaillinois.us/sites/default/files/attachments/swmp-final_0.pdf</w:t>
      </w:r>
      <w:r>
        <w:t xml:space="preserve"> </w:t>
      </w:r>
    </w:p>
  </w:comment>
  <w:comment w:id="182" w:author="Morgan Johnston" w:date="2014-12-08T16:54:00Z" w:initials="MJ">
    <w:p w14:paraId="389AFE3D" w14:textId="2D18389D" w:rsidR="00341A20" w:rsidRDefault="00341A20">
      <w:pPr>
        <w:pStyle w:val="CommentText"/>
      </w:pPr>
      <w:r>
        <w:rPr>
          <w:rStyle w:val="CommentReference"/>
        </w:rPr>
        <w:annotationRef/>
      </w:r>
      <w:r>
        <w:t>Add rainwater capture with automatic irrigation system (per Professor Brian Lilly's irrigation strategy).</w:t>
      </w:r>
    </w:p>
  </w:comment>
  <w:comment w:id="186" w:author="Deterding, Robyn M" w:date="2014-12-08T16:54:00Z" w:initials="DRM">
    <w:p w14:paraId="070C2AAC" w14:textId="566B4C4A" w:rsidR="00341A20" w:rsidRDefault="00341A20" w:rsidP="007D44B3">
      <w:pPr>
        <w:pStyle w:val="CommentText"/>
      </w:pPr>
      <w:r>
        <w:rPr>
          <w:rStyle w:val="CommentReference"/>
        </w:rPr>
        <w:annotationRef/>
      </w:r>
      <w:r>
        <w:t>Would the Res Hall 3 project fit in here with their new storm water retention system? – Campus Rec</w:t>
      </w:r>
    </w:p>
  </w:comment>
  <w:comment w:id="188" w:author="Duff, Kevin D" w:date="2014-12-08T16:54:00Z" w:initials="DKD">
    <w:p w14:paraId="60E250A0" w14:textId="5CE88CD1" w:rsidR="00341A20" w:rsidRDefault="00341A20" w:rsidP="00BB112C">
      <w:pPr>
        <w:pStyle w:val="CommentText"/>
      </w:pPr>
      <w:r>
        <w:rPr>
          <w:rStyle w:val="CommentReference"/>
        </w:rPr>
        <w:annotationRef/>
      </w:r>
      <w:r>
        <w:t>We might want to insert a goal to continue to limit irrigation of turf areas to highly traffic areas such as the main quad and athletic fields - Kevin</w:t>
      </w:r>
    </w:p>
  </w:comment>
  <w:comment w:id="193" w:author="Duff, Kevin D" w:date="2014-12-08T16:54:00Z" w:initials="DKD">
    <w:p w14:paraId="5FB2EECC" w14:textId="67D60249" w:rsidR="00341A20" w:rsidRDefault="00341A20" w:rsidP="00BB112C">
      <w:pPr>
        <w:pStyle w:val="CommentText"/>
      </w:pPr>
      <w:r>
        <w:rPr>
          <w:rStyle w:val="CommentReference"/>
        </w:rPr>
        <w:annotationRef/>
      </w:r>
      <w:r>
        <w:t>Please define.  U of I, USA, North America? - Kevin</w:t>
      </w:r>
    </w:p>
  </w:comment>
  <w:comment w:id="192" w:author="benmccall" w:date="2014-12-09T12:40:00Z" w:initials="b">
    <w:p w14:paraId="0AF00DFC" w14:textId="0BB74A56" w:rsidR="00341A20" w:rsidRDefault="00341A20">
      <w:pPr>
        <w:pStyle w:val="CommentText"/>
      </w:pPr>
      <w:r>
        <w:rPr>
          <w:rStyle w:val="CommentReference"/>
        </w:rPr>
        <w:annotationRef/>
      </w:r>
      <w:r>
        <w:t>This has been copied to the ALUFS chapter; if you feel it should stay in Water &amp; Stormwater, please consult with the ALUFS SWATeam about how best to proceed. –Ben</w:t>
      </w:r>
    </w:p>
  </w:comment>
  <w:comment w:id="195" w:author="benmccall" w:date="2014-12-09T10:36:00Z" w:initials="b">
    <w:p w14:paraId="571BAC14" w14:textId="18202226" w:rsidR="00341A20" w:rsidRDefault="00341A20">
      <w:pPr>
        <w:pStyle w:val="CommentText"/>
      </w:pPr>
      <w:r>
        <w:rPr>
          <w:rStyle w:val="CommentReference"/>
        </w:rPr>
        <w:annotationRef/>
      </w:r>
      <w:r>
        <w:t>I find this section to be somewhat incongruous with the others, as it’s not really clear how it helps achieve the goals.  Perhaps it would be better folded into the education chapters somehow?  I’d appreciate it if the SWATeam could consider how best to handle this.  –Ben</w:t>
      </w:r>
    </w:p>
  </w:comment>
  <w:comment w:id="197" w:author="benmccall" w:date="2014-12-09T10:37:00Z" w:initials="b">
    <w:p w14:paraId="23CABC23" w14:textId="26678500" w:rsidR="00341A20" w:rsidRDefault="00341A20">
      <w:pPr>
        <w:pStyle w:val="CommentText"/>
      </w:pPr>
      <w:r>
        <w:rPr>
          <w:rStyle w:val="CommentReference"/>
        </w:rPr>
        <w:annotationRef/>
      </w:r>
      <w:r>
        <w:t>This should be expanded, and cost estimates for the various potential strategies should be provided.</w:t>
      </w:r>
    </w:p>
  </w:comment>
  <w:comment w:id="210" w:author="bjmccall" w:date="2014-12-09T18:45:00Z" w:initials="b">
    <w:p w14:paraId="683FB8B6" w14:textId="1CD645CE" w:rsidR="00BD2EC8" w:rsidRDefault="00BD2EC8">
      <w:pPr>
        <w:pStyle w:val="CommentText"/>
      </w:pPr>
      <w:r>
        <w:rPr>
          <w:rStyle w:val="CommentReference"/>
        </w:rPr>
        <w:annotationRef/>
      </w:r>
      <w:r>
        <w:t>We should add footnotes to these policy statements, as many folks in the campus community (including people working in iSEE!) are not aware of them.</w:t>
      </w:r>
    </w:p>
  </w:comment>
  <w:comment w:id="215" w:author="Morgan Johnston" w:date="2014-12-08T16:54:00Z" w:initials="MJ">
    <w:p w14:paraId="023DF1F3" w14:textId="77777777" w:rsidR="00341A20" w:rsidRDefault="00341A20" w:rsidP="00EF1192">
      <w:pPr>
        <w:pStyle w:val="CommentText"/>
      </w:pPr>
      <w:r>
        <w:rPr>
          <w:rStyle w:val="CommentReference"/>
        </w:rPr>
        <w:annotationRef/>
      </w:r>
      <w:r>
        <w:t>Get correct date, or more recent data.</w:t>
      </w:r>
    </w:p>
  </w:comment>
  <w:comment w:id="216" w:author="benmccall" w:date="2014-12-09T12:46:00Z" w:initials="b">
    <w:p w14:paraId="6017E1B8" w14:textId="4EEE6FDD" w:rsidR="00341A20" w:rsidRDefault="00341A20">
      <w:pPr>
        <w:pStyle w:val="CommentText"/>
      </w:pPr>
      <w:r>
        <w:rPr>
          <w:rStyle w:val="CommentReference"/>
        </w:rPr>
        <w:annotationRef/>
      </w:r>
      <w:r>
        <w:t>I think these two paragraphs should be condensed into one and the redundancies removed. –Ben</w:t>
      </w:r>
    </w:p>
  </w:comment>
  <w:comment w:id="218" w:author="benmccall" w:date="2014-12-09T19:17:00Z" w:initials="b">
    <w:p w14:paraId="0D629B1B" w14:textId="35DF284D" w:rsidR="00341A20" w:rsidRDefault="00341A20">
      <w:pPr>
        <w:pStyle w:val="CommentText"/>
      </w:pPr>
      <w:r>
        <w:rPr>
          <w:rStyle w:val="CommentReference"/>
        </w:rPr>
        <w:annotationRef/>
      </w:r>
      <w:r>
        <w:t xml:space="preserve">This wording for the goals was concocted by the iDC in order to provide top-level goals that are somewhat analogous to the other chapters.  We would appreciate </w:t>
      </w:r>
      <w:r w:rsidR="00A60E21">
        <w:t>the</w:t>
      </w:r>
      <w:r>
        <w:t xml:space="preserve"> SWATeam</w:t>
      </w:r>
      <w:r w:rsidR="00A60E21">
        <w:t xml:space="preserve"> considering</w:t>
      </w:r>
      <w:r>
        <w:t xml:space="preserve"> whether this language is appropriate or should be revised.  –Ben</w:t>
      </w:r>
    </w:p>
  </w:comment>
  <w:comment w:id="226" w:author="benmccall" w:date="2014-12-09T14:12:00Z" w:initials="b">
    <w:p w14:paraId="15BE9F6A" w14:textId="77777777" w:rsidR="00341A20" w:rsidRDefault="00341A20">
      <w:pPr>
        <w:pStyle w:val="CommentText"/>
      </w:pPr>
      <w:r>
        <w:rPr>
          <w:rStyle w:val="CommentReference"/>
        </w:rPr>
        <w:annotationRef/>
      </w:r>
      <w:r>
        <w:t xml:space="preserve">Surcharges to what, exactly? </w:t>
      </w:r>
    </w:p>
    <w:p w14:paraId="0334469A" w14:textId="4CF673BC" w:rsidR="00341A20" w:rsidRDefault="00341A20">
      <w:pPr>
        <w:pStyle w:val="CommentText"/>
      </w:pPr>
      <w:r>
        <w:t>–Ben</w:t>
      </w:r>
    </w:p>
  </w:comment>
  <w:comment w:id="229" w:author="benmccall" w:date="2014-12-09T14:24:00Z" w:initials="b">
    <w:p w14:paraId="4DD672DF" w14:textId="60BF3F8D" w:rsidR="00341A20" w:rsidRDefault="00341A20">
      <w:pPr>
        <w:pStyle w:val="CommentText"/>
      </w:pPr>
      <w:r>
        <w:rPr>
          <w:rStyle w:val="CommentReference"/>
        </w:rPr>
        <w:annotationRef/>
      </w:r>
      <w:r>
        <w:t>Nancy O’Brien raised the question of whether international visitors may require bottled water for health reasons?  Can someone (perhaps the Water SWATeam?) look into whether this is the case?</w:t>
      </w:r>
    </w:p>
  </w:comment>
  <w:comment w:id="230" w:author="Duff, Kevin D" w:date="2014-12-09T14:26:00Z" w:initials="DKD">
    <w:p w14:paraId="03ABB780" w14:textId="77777777" w:rsidR="00341A20" w:rsidRDefault="00341A20" w:rsidP="007B1D38">
      <w:pPr>
        <w:pStyle w:val="CommentText"/>
      </w:pPr>
      <w:r>
        <w:rPr>
          <w:rStyle w:val="CommentReference"/>
        </w:rPr>
        <w:annotationRef/>
      </w:r>
      <w:r>
        <w:t>What about requiring the recycling of construction wastes? - Kevin</w:t>
      </w:r>
    </w:p>
  </w:comment>
  <w:comment w:id="235" w:author="benmccall" w:date="2014-12-09T10:42:00Z" w:initials="b">
    <w:p w14:paraId="10215177" w14:textId="2033E042" w:rsidR="00341A20" w:rsidRDefault="00341A20">
      <w:pPr>
        <w:pStyle w:val="CommentText"/>
      </w:pPr>
      <w:r>
        <w:rPr>
          <w:rStyle w:val="CommentReference"/>
        </w:rPr>
        <w:annotationRef/>
      </w:r>
      <w:r>
        <w:t>This should be expanded, and should include cost estimates (even if rough!) of all of the potential strategies outlined in this chapter.</w:t>
      </w:r>
    </w:p>
  </w:comment>
  <w:comment w:id="238" w:author="Drew O'Bryan" w:date="2014-12-08T16:54:00Z" w:initials="DO">
    <w:p w14:paraId="008303CF" w14:textId="1026BBA5" w:rsidR="00341A20" w:rsidRDefault="00341A20" w:rsidP="003F067E">
      <w:pPr>
        <w:pStyle w:val="CommentText"/>
      </w:pPr>
      <w:r>
        <w:rPr>
          <w:rStyle w:val="CommentReference"/>
        </w:rPr>
        <w:annotationRef/>
      </w:r>
      <w:r>
        <w:t>Doesn’t university dining service other buildings, events? I know that includes the iHotel, but also campus events at the Alice Campbell Alumni Center and the Union too. - Drew</w:t>
      </w:r>
    </w:p>
  </w:comment>
  <w:comment w:id="239" w:author="O'Brien, Nancy Patricia" w:date="2014-12-08T16:54:00Z" w:initials="ONP">
    <w:p w14:paraId="66A33444" w14:textId="1E18FF8E" w:rsidR="00341A20" w:rsidRDefault="00341A20" w:rsidP="00B43194">
      <w:pPr>
        <w:pStyle w:val="CommentText"/>
      </w:pPr>
      <w:r>
        <w:rPr>
          <w:rStyle w:val="CommentReference"/>
        </w:rPr>
        <w:annotationRef/>
      </w:r>
      <w:r>
        <w:t>Excellent definition!  - Nancy</w:t>
      </w:r>
    </w:p>
  </w:comment>
  <w:comment w:id="244" w:author="benmccall" w:date="2014-12-09T12:39:00Z" w:initials="b">
    <w:p w14:paraId="3E5046D1" w14:textId="579D75FF" w:rsidR="00341A20" w:rsidRDefault="00341A20" w:rsidP="00A10DAE">
      <w:pPr>
        <w:pStyle w:val="CommentText"/>
      </w:pPr>
      <w:r>
        <w:rPr>
          <w:rStyle w:val="CommentReference"/>
        </w:rPr>
        <w:annotationRef/>
      </w:r>
      <w:r>
        <w:t>This was moved here from Water &amp; Stormwater.  If you disagree with this, please discuss with that SWATeam about how to proceed. –Ben</w:t>
      </w:r>
    </w:p>
  </w:comment>
  <w:comment w:id="250" w:author="O'Brien, Nancy Patricia" w:date="2014-12-08T16:54:00Z" w:initials="ONP">
    <w:p w14:paraId="33B0A6E2" w14:textId="42B0D5F3" w:rsidR="00341A20" w:rsidRDefault="00341A20" w:rsidP="00B43194">
      <w:pPr>
        <w:pStyle w:val="CommentText"/>
      </w:pPr>
      <w:r>
        <w:rPr>
          <w:rStyle w:val="CommentReference"/>
        </w:rPr>
        <w:annotationRef/>
      </w:r>
      <w:r>
        <w:t>Excellent inclusion of other resources on campus (faculty and staff) to contribute to the iCAP.  Perhaps the Executive Summary can include a reference to incorporating campus experts where and when possible, rather than always relying on F&amp;S or contractors. - Nancy</w:t>
      </w:r>
    </w:p>
  </w:comment>
  <w:comment w:id="252" w:author="benmccall" w:date="2014-12-09T10:44:00Z" w:initials="b">
    <w:p w14:paraId="68CEFDDF" w14:textId="383F2BE9" w:rsidR="00341A20" w:rsidRDefault="00341A20">
      <w:pPr>
        <w:pStyle w:val="CommentText"/>
      </w:pPr>
      <w:r>
        <w:rPr>
          <w:rStyle w:val="CommentReference"/>
        </w:rPr>
        <w:annotationRef/>
      </w:r>
      <w:r>
        <w:t>This section needs to be fleshed out; perhaps the SWATeam can engage Kevin Duff (an iWG member) on this?</w:t>
      </w:r>
    </w:p>
  </w:comment>
  <w:comment w:id="253" w:author="Duff, Kevin D" w:date="2014-12-08T16:54:00Z" w:initials="DKD">
    <w:p w14:paraId="5D20804D" w14:textId="1046A292" w:rsidR="00341A20" w:rsidRDefault="00341A20" w:rsidP="00BB112C">
      <w:pPr>
        <w:pStyle w:val="CommentText"/>
      </w:pPr>
      <w:r>
        <w:rPr>
          <w:rStyle w:val="CommentReference"/>
        </w:rPr>
        <w:annotationRef/>
      </w:r>
      <w:r>
        <w:t>We definitely need to reconcile the master plan with ICAP’s no new GSF policy – there is some talk now of updating the master plan - Kevin</w:t>
      </w:r>
    </w:p>
  </w:comment>
  <w:comment w:id="256" w:author="Drew O'Bryan" w:date="2014-12-08T16:54:00Z" w:initials="DO">
    <w:p w14:paraId="602E20F4" w14:textId="5DF3D2AF" w:rsidR="00341A20" w:rsidRDefault="00341A20" w:rsidP="003F067E">
      <w:pPr>
        <w:pStyle w:val="CommentText"/>
      </w:pPr>
      <w:r>
        <w:rPr>
          <w:rStyle w:val="CommentReference"/>
        </w:rPr>
        <w:annotationRef/>
      </w:r>
      <w:r>
        <w:t>Any ideas on what department/person will do this? - Drew</w:t>
      </w:r>
    </w:p>
  </w:comment>
  <w:comment w:id="258" w:author="Drew O'Bryan" w:date="2014-12-08T16:54:00Z" w:initials="DO">
    <w:p w14:paraId="441F2DB2" w14:textId="5AB3D77F" w:rsidR="00341A20" w:rsidRDefault="00341A20" w:rsidP="003F067E">
      <w:pPr>
        <w:pStyle w:val="CommentText"/>
      </w:pPr>
      <w:r>
        <w:rPr>
          <w:rStyle w:val="CommentReference"/>
        </w:rPr>
        <w:annotationRef/>
      </w:r>
      <w:r>
        <w:t>I don’t know what biochar is. - Drew</w:t>
      </w:r>
    </w:p>
  </w:comment>
  <w:comment w:id="259" w:author="O'Brien, Nancy Patricia" w:date="2014-12-08T16:54:00Z" w:initials="ONP">
    <w:p w14:paraId="199324E2" w14:textId="57899FC0" w:rsidR="00341A20" w:rsidRDefault="00341A20" w:rsidP="00B43194">
      <w:pPr>
        <w:pStyle w:val="CommentText"/>
      </w:pPr>
      <w:r>
        <w:rPr>
          <w:rStyle w:val="CommentReference"/>
        </w:rPr>
        <w:annotationRef/>
      </w:r>
      <w:r>
        <w:t>Insert a brief definition of biochar to aid the reader. - Nancy</w:t>
      </w:r>
    </w:p>
  </w:comment>
  <w:comment w:id="260" w:author="bjmccall" w:date="2014-12-08T16:54:00Z" w:initials="b">
    <w:p w14:paraId="3183BB4A" w14:textId="276A88B5" w:rsidR="00341A20" w:rsidRDefault="00341A20">
      <w:pPr>
        <w:pStyle w:val="CommentText"/>
      </w:pPr>
      <w:r>
        <w:rPr>
          <w:rStyle w:val="CommentReference"/>
        </w:rPr>
        <w:annotationRef/>
      </w:r>
      <w:r>
        <w:t>Confirm this number.</w:t>
      </w:r>
    </w:p>
  </w:comment>
  <w:comment w:id="262" w:author="Duff, Kevin D" w:date="2014-12-09T12:39:00Z" w:initials="DKD">
    <w:p w14:paraId="2CCF2E93" w14:textId="77777777" w:rsidR="00341A20" w:rsidRDefault="00341A20" w:rsidP="00A10DAE">
      <w:pPr>
        <w:pStyle w:val="CommentText"/>
      </w:pPr>
      <w:r>
        <w:rPr>
          <w:rStyle w:val="CommentReference"/>
        </w:rPr>
        <w:annotationRef/>
      </w:r>
      <w:r>
        <w:t>Please define.  U of I, USA, North America? - Kevin</w:t>
      </w:r>
    </w:p>
  </w:comment>
  <w:comment w:id="261" w:author="benmccall" w:date="2014-12-09T12:40:00Z" w:initials="b">
    <w:p w14:paraId="3D013C30" w14:textId="29801E54" w:rsidR="00341A20" w:rsidRDefault="00341A20">
      <w:pPr>
        <w:pStyle w:val="CommentText"/>
      </w:pPr>
      <w:r>
        <w:rPr>
          <w:rStyle w:val="CommentReference"/>
        </w:rPr>
        <w:annotationRef/>
      </w:r>
      <w:r>
        <w:t>This has been moved to this chapter from Water &amp; Stormwater.  Please discuss with that SWATeam if you disagree with this. –Ben</w:t>
      </w:r>
    </w:p>
  </w:comment>
  <w:comment w:id="264" w:author="benmccall" w:date="2014-12-09T10:45:00Z" w:initials="b">
    <w:p w14:paraId="6FD26949" w14:textId="5A6B1E1C" w:rsidR="00341A20" w:rsidRDefault="00341A20">
      <w:pPr>
        <w:pStyle w:val="CommentText"/>
      </w:pPr>
      <w:r>
        <w:rPr>
          <w:rStyle w:val="CommentReference"/>
        </w:rPr>
        <w:annotationRef/>
      </w:r>
      <w:r>
        <w:t>This clearly needs to be expanded, and should also include cost estimates (even if rough!) for each of the potential strategies being put forward.</w:t>
      </w:r>
    </w:p>
  </w:comment>
  <w:comment w:id="273" w:author="bjmccall" w:date="2014-12-08T16:54:00Z" w:initials="b">
    <w:p w14:paraId="34A24EFD" w14:textId="5B58B189" w:rsidR="00341A20" w:rsidRDefault="00341A20">
      <w:pPr>
        <w:pStyle w:val="CommentText"/>
      </w:pPr>
      <w:r>
        <w:rPr>
          <w:rStyle w:val="CommentReference"/>
        </w:rPr>
        <w:annotationRef/>
      </w:r>
      <w:r>
        <w:t>Verify this number.</w:t>
      </w:r>
    </w:p>
  </w:comment>
  <w:comment w:id="274" w:author="Drew O'Bryan" w:date="2014-12-08T16:54:00Z" w:initials="DO">
    <w:p w14:paraId="3B46556C" w14:textId="5CAABF32" w:rsidR="00341A20" w:rsidRDefault="00341A20" w:rsidP="003F067E">
      <w:pPr>
        <w:pStyle w:val="CommentText"/>
      </w:pPr>
      <w:r>
        <w:rPr>
          <w:rStyle w:val="CommentReference"/>
        </w:rPr>
        <w:annotationRef/>
      </w:r>
      <w:r>
        <w:t>Are there any examples of how we’ve already used this or potential projects that could use it? (In fact this might be nice for each of the section the methods to provide context) - Drew</w:t>
      </w:r>
    </w:p>
  </w:comment>
  <w:comment w:id="277" w:author="Drew O'Bryan" w:date="2014-12-08T16:54:00Z" w:initials="DO">
    <w:p w14:paraId="7648B65D" w14:textId="5E88F1BD" w:rsidR="00341A20" w:rsidRDefault="00341A20" w:rsidP="003F067E">
      <w:pPr>
        <w:pStyle w:val="CommentText"/>
      </w:pPr>
      <w:r>
        <w:rPr>
          <w:rStyle w:val="CommentReference"/>
        </w:rPr>
        <w:annotationRef/>
      </w:r>
      <w:r>
        <w:t>I had already forgotten what RLF stood for by this point. - drew</w:t>
      </w:r>
    </w:p>
  </w:comment>
  <w:comment w:id="279" w:author="bjmccall" w:date="2014-12-08T16:54:00Z" w:initials="b">
    <w:p w14:paraId="0FA47E6A" w14:textId="00D76EAB" w:rsidR="00341A20" w:rsidRDefault="00341A20">
      <w:pPr>
        <w:pStyle w:val="CommentText"/>
      </w:pPr>
      <w:r>
        <w:rPr>
          <w:rStyle w:val="CommentReference"/>
        </w:rPr>
        <w:annotationRef/>
      </w:r>
      <w:r>
        <w:t>Should we include a description of how large capital investments (such as geothermal systems or biomass boilers) would be funded? - Ben</w:t>
      </w:r>
    </w:p>
  </w:comment>
  <w:comment w:id="281" w:author="Drew O'Bryan" w:date="2014-12-08T16:54:00Z" w:initials="DO">
    <w:p w14:paraId="0A12CF4F" w14:textId="7315407B" w:rsidR="00341A20" w:rsidRDefault="00341A20" w:rsidP="003F067E">
      <w:pPr>
        <w:pStyle w:val="CommentText"/>
      </w:pPr>
      <w:r>
        <w:rPr>
          <w:rStyle w:val="CommentReference"/>
        </w:rPr>
        <w:annotationRef/>
      </w:r>
      <w:r>
        <w:t>This might be a silly suggestions, thought, but could this be expanding to reach the immediate surrounding community? If returns are so high, could it also help the University to help Champaign-Urbana? - drew</w:t>
      </w:r>
    </w:p>
  </w:comment>
  <w:comment w:id="283" w:author="O'Brien, Nancy Patricia" w:date="2014-12-08T16:54:00Z" w:initials="ONP">
    <w:p w14:paraId="2EB46B5E" w14:textId="5A87BE21" w:rsidR="00341A20" w:rsidRDefault="00341A20" w:rsidP="00B43194">
      <w:pPr>
        <w:pStyle w:val="CommentText"/>
      </w:pPr>
      <w:r>
        <w:rPr>
          <w:rStyle w:val="CommentReference"/>
        </w:rPr>
        <w:annotationRef/>
      </w:r>
      <w:r>
        <w:t>Please reword!  Maybe something like “address the external factors” - Nancy</w:t>
      </w:r>
    </w:p>
  </w:comment>
  <w:comment w:id="288" w:author="Morgan Johnston" w:date="2014-12-08T16:54:00Z" w:initials="MJ">
    <w:p w14:paraId="404361BB" w14:textId="36E6D50A" w:rsidR="00341A20" w:rsidRDefault="00341A20" w:rsidP="00061464">
      <w:r>
        <w:rPr>
          <w:rStyle w:val="CommentReference"/>
        </w:rPr>
        <w:annotationRef/>
      </w:r>
      <w:r>
        <w:t>I'm excited to see the chapters still under construction about education inside/outside the classroom and will probably have comments related to them. - Drew</w:t>
      </w:r>
    </w:p>
  </w:comment>
  <w:comment w:id="298" w:author="Morgan Johnston" w:date="2014-12-08T16:54:00Z" w:initials="MJ">
    <w:p w14:paraId="7D63DD6F" w14:textId="6E58F2FE" w:rsidR="00341A20" w:rsidRDefault="00341A20">
      <w:pPr>
        <w:pStyle w:val="CommentText"/>
      </w:pPr>
      <w:r>
        <w:rPr>
          <w:rStyle w:val="CommentReference"/>
        </w:rPr>
        <w:annotationRef/>
      </w:r>
      <w:r>
        <w:t>I think embedding definitions would be really helpful in a few places, but I'm also recommending that a glossary or list of acronyms be included at the back.  I don't think it needs to be comprehensive, since there are many places in the report where an acronym is used only in a single paragraph and it is clear to the reader.  For a few acronyms, however, it would be helpful to have a list of meanings since they appear in various places.  I started a glossary on the last page for your consideration. - Nancy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28B664" w15:done="0"/>
  <w15:commentEx w15:paraId="3BE9F032" w15:done="0"/>
  <w15:commentEx w15:paraId="18B08E26" w15:done="0"/>
  <w15:commentEx w15:paraId="484A156E" w15:done="0"/>
  <w15:commentEx w15:paraId="5D24FDB1" w15:done="0"/>
  <w15:commentEx w15:paraId="6F255C3E" w15:done="0"/>
  <w15:commentEx w15:paraId="0750BAC7" w15:done="0"/>
  <w15:commentEx w15:paraId="3F1A0855" w15:done="0"/>
  <w15:commentEx w15:paraId="64BE8CE1" w15:done="0"/>
  <w15:commentEx w15:paraId="7D2F7212" w15:done="0"/>
  <w15:commentEx w15:paraId="203810AE" w15:done="0"/>
  <w15:commentEx w15:paraId="21E4ABAB" w15:done="0"/>
  <w15:commentEx w15:paraId="5C9A8B66" w15:done="0"/>
  <w15:commentEx w15:paraId="2FE29E73" w15:done="0"/>
  <w15:commentEx w15:paraId="23E565D0" w15:done="0"/>
  <w15:commentEx w15:paraId="327FB3B5" w15:done="0"/>
  <w15:commentEx w15:paraId="681DE3BE" w15:done="0"/>
  <w15:commentEx w15:paraId="5DB6EAAE" w15:done="0"/>
  <w15:commentEx w15:paraId="4D55FC50" w15:done="0"/>
  <w15:commentEx w15:paraId="76BD6080" w15:done="0"/>
  <w15:commentEx w15:paraId="5A2C0DBA" w15:done="0"/>
  <w15:commentEx w15:paraId="671782E4" w15:done="0"/>
  <w15:commentEx w15:paraId="0C055B5E" w15:done="0"/>
  <w15:commentEx w15:paraId="448EE643" w15:done="0"/>
  <w15:commentEx w15:paraId="39246C43" w15:done="0"/>
  <w15:commentEx w15:paraId="455A0A99" w15:done="0"/>
  <w15:commentEx w15:paraId="2A557BA1" w15:done="0"/>
  <w15:commentEx w15:paraId="2C74A67B" w15:done="0"/>
  <w15:commentEx w15:paraId="1223921B" w15:paraIdParent="2C74A67B" w15:done="0"/>
  <w15:commentEx w15:paraId="79A8CBFB" w15:done="0"/>
  <w15:commentEx w15:paraId="5BA64289" w15:done="0"/>
  <w15:commentEx w15:paraId="14536068" w15:done="0"/>
  <w15:commentEx w15:paraId="5DA63911" w15:done="0"/>
  <w15:commentEx w15:paraId="4CE81F5C" w15:done="0"/>
  <w15:commentEx w15:paraId="0007F2A1" w15:done="0"/>
  <w15:commentEx w15:paraId="4BF3B4AC" w15:done="0"/>
  <w15:commentEx w15:paraId="5F670E70" w15:done="0"/>
  <w15:commentEx w15:paraId="0FA1D201" w15:done="0"/>
  <w15:commentEx w15:paraId="4E0238BE" w15:done="0"/>
  <w15:commentEx w15:paraId="4647BCB2" w15:done="0"/>
  <w15:commentEx w15:paraId="491ED32D" w15:done="0"/>
  <w15:commentEx w15:paraId="3E984F5F" w15:done="0"/>
  <w15:commentEx w15:paraId="7429CA2C" w15:done="0"/>
  <w15:commentEx w15:paraId="023DF1F3" w15:done="0"/>
  <w15:commentEx w15:paraId="1D77A36A" w15:done="0"/>
  <w15:commentEx w15:paraId="11C4CC77" w15:done="0"/>
  <w15:commentEx w15:paraId="45E4A920" w15:done="0"/>
  <w15:commentEx w15:paraId="70391DCB" w15:done="0"/>
  <w15:commentEx w15:paraId="5A38E789" w15:done="0"/>
  <w15:commentEx w15:paraId="54175719" w15:done="0"/>
  <w15:commentEx w15:paraId="1E753C3E" w15:done="0"/>
  <w15:commentEx w15:paraId="1294C80E" w15:done="0"/>
  <w15:commentEx w15:paraId="70CB7708" w15:done="0"/>
  <w15:commentEx w15:paraId="48A265B7" w15:done="0"/>
  <w15:commentEx w15:paraId="19250868" w15:done="0"/>
  <w15:commentEx w15:paraId="3CC038FA" w15:done="0"/>
  <w15:commentEx w15:paraId="35569554" w15:done="0"/>
  <w15:commentEx w15:paraId="55AB8E6E" w15:done="0"/>
  <w15:commentEx w15:paraId="318406C6" w15:done="0"/>
  <w15:commentEx w15:paraId="3104BA97" w15:done="0"/>
  <w15:commentEx w15:paraId="1D76F279" w15:done="0"/>
  <w15:commentEx w15:paraId="7740C799" w15:done="0"/>
  <w15:commentEx w15:paraId="37CBE42F" w15:done="0"/>
  <w15:commentEx w15:paraId="23FDB6BE" w15:done="0"/>
  <w15:commentEx w15:paraId="57585E6E" w15:done="0"/>
  <w15:commentEx w15:paraId="742B7F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26E11" w14:textId="77777777" w:rsidR="00341A20" w:rsidRDefault="00341A20" w:rsidP="008D667C">
      <w:pPr>
        <w:spacing w:after="0" w:line="240" w:lineRule="auto"/>
      </w:pPr>
      <w:r>
        <w:separator/>
      </w:r>
    </w:p>
  </w:endnote>
  <w:endnote w:type="continuationSeparator" w:id="0">
    <w:p w14:paraId="6A284F40" w14:textId="77777777" w:rsidR="00341A20" w:rsidRDefault="00341A20" w:rsidP="008D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Book Antiqua Bold">
    <w:panose1 w:val="0204070205030503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32" w:author="Morgan Johnston" w:date="2014-12-08T16:25:00Z"/>
  <w:sdt>
    <w:sdtPr>
      <w:id w:val="-906290081"/>
      <w:docPartObj>
        <w:docPartGallery w:val="Page Numbers (Bottom of Page)"/>
        <w:docPartUnique/>
      </w:docPartObj>
    </w:sdtPr>
    <w:sdtEndPr>
      <w:rPr>
        <w:noProof/>
      </w:rPr>
    </w:sdtEndPr>
    <w:sdtContent>
      <w:customXmlInsRangeEnd w:id="332"/>
      <w:p w14:paraId="55568DBB" w14:textId="27D72B50" w:rsidR="00341A20" w:rsidRDefault="00341A20">
        <w:pPr>
          <w:pStyle w:val="Footer"/>
          <w:jc w:val="center"/>
          <w:rPr>
            <w:ins w:id="333" w:author="Morgan Johnston" w:date="2014-12-08T16:25:00Z"/>
          </w:rPr>
        </w:pPr>
        <w:ins w:id="334" w:author="Morgan Johnston" w:date="2014-12-08T16:25:00Z">
          <w:r>
            <w:fldChar w:fldCharType="begin"/>
          </w:r>
          <w:r>
            <w:instrText xml:space="preserve"> PAGE   \* MERGEFORMAT </w:instrText>
          </w:r>
          <w:r>
            <w:fldChar w:fldCharType="separate"/>
          </w:r>
        </w:ins>
        <w:r w:rsidR="00214CE8">
          <w:rPr>
            <w:noProof/>
          </w:rPr>
          <w:t>3</w:t>
        </w:r>
        <w:ins w:id="335" w:author="Morgan Johnston" w:date="2014-12-08T16:25:00Z">
          <w:r>
            <w:rPr>
              <w:noProof/>
            </w:rPr>
            <w:fldChar w:fldCharType="end"/>
          </w:r>
        </w:ins>
      </w:p>
      <w:customXmlInsRangeStart w:id="336" w:author="Morgan Johnston" w:date="2014-12-08T16:25:00Z"/>
    </w:sdtContent>
  </w:sdt>
  <w:customXmlInsRangeEnd w:id="336"/>
  <w:p w14:paraId="4F0AD51F" w14:textId="77777777" w:rsidR="00341A20" w:rsidRDefault="00341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58715" w14:textId="77777777" w:rsidR="00341A20" w:rsidRDefault="00341A20" w:rsidP="008D667C">
      <w:pPr>
        <w:spacing w:after="0" w:line="240" w:lineRule="auto"/>
      </w:pPr>
      <w:r>
        <w:separator/>
      </w:r>
    </w:p>
  </w:footnote>
  <w:footnote w:type="continuationSeparator" w:id="0">
    <w:p w14:paraId="69E3704C" w14:textId="77777777" w:rsidR="00341A20" w:rsidRDefault="00341A20" w:rsidP="008D667C">
      <w:pPr>
        <w:spacing w:after="0" w:line="240" w:lineRule="auto"/>
      </w:pPr>
      <w:r>
        <w:continuationSeparator/>
      </w:r>
    </w:p>
  </w:footnote>
  <w:footnote w:id="1">
    <w:p w14:paraId="57CFBD24" w14:textId="77777777" w:rsidR="00341A20" w:rsidRDefault="00341A20" w:rsidP="00B50296">
      <w:pPr>
        <w:pStyle w:val="FootnoteText"/>
      </w:pPr>
      <w:r>
        <w:rPr>
          <w:rStyle w:val="FootnoteReference"/>
        </w:rPr>
        <w:footnoteRef/>
      </w:r>
      <w:r>
        <w:t xml:space="preserve"> Link to a page about this somewhere… portal? Provost? iSEE?</w:t>
      </w:r>
    </w:p>
  </w:footnote>
  <w:footnote w:id="2">
    <w:p w14:paraId="7B3B61EF" w14:textId="77777777" w:rsidR="00341A20" w:rsidRDefault="00341A20" w:rsidP="008D667C">
      <w:pPr>
        <w:pStyle w:val="FootnoteText"/>
      </w:pPr>
      <w:r>
        <w:rPr>
          <w:rStyle w:val="FootnoteReference"/>
        </w:rPr>
        <w:footnoteRef/>
      </w:r>
      <w:r>
        <w:t xml:space="preserve"> </w:t>
      </w:r>
      <w:hyperlink r:id="rId1" w:history="1">
        <w:r w:rsidRPr="000630B6">
          <w:rPr>
            <w:rStyle w:val="Hyperlink"/>
          </w:rPr>
          <w:t>https://icap.sustainability.illinois.edu/project-update/business-instructional-facility-recommendations</w:t>
        </w:r>
      </w:hyperlink>
      <w:r>
        <w:t xml:space="preserve"> - need permission to post online from Madhu Viswanathan and team</w:t>
      </w:r>
    </w:p>
  </w:footnote>
  <w:footnote w:id="3">
    <w:p w14:paraId="30290C14" w14:textId="77777777" w:rsidR="00341A20" w:rsidRDefault="00341A20" w:rsidP="008D667C">
      <w:pPr>
        <w:pStyle w:val="FootnoteText"/>
      </w:pPr>
      <w:r>
        <w:rPr>
          <w:rStyle w:val="FootnoteReference"/>
        </w:rPr>
        <w:footnoteRef/>
      </w:r>
      <w:r>
        <w:t xml:space="preserve"> Add citation of source calculation</w:t>
      </w:r>
    </w:p>
  </w:footnote>
  <w:footnote w:id="4">
    <w:p w14:paraId="31C137A7" w14:textId="77777777" w:rsidR="00341A20" w:rsidRDefault="00341A20" w:rsidP="008D667C">
      <w:pPr>
        <w:pStyle w:val="FootnoteText"/>
      </w:pPr>
      <w:r>
        <w:rPr>
          <w:rStyle w:val="FootnoteReference"/>
        </w:rPr>
        <w:footnoteRef/>
      </w:r>
      <w:r>
        <w:t xml:space="preserve"> </w:t>
      </w:r>
      <w:hyperlink r:id="rId2" w:history="1">
        <w:r w:rsidRPr="000630B6">
          <w:rPr>
            <w:rStyle w:val="Hyperlink"/>
          </w:rPr>
          <w:t>https://illinois.edu/blog/view/1109/80742</w:t>
        </w:r>
      </w:hyperlink>
      <w:r>
        <w:t xml:space="preserve"> </w:t>
      </w:r>
    </w:p>
  </w:footnote>
  <w:footnote w:id="5">
    <w:p w14:paraId="5C80DA15" w14:textId="77777777" w:rsidR="00341A20" w:rsidRDefault="00341A20" w:rsidP="008D667C">
      <w:pPr>
        <w:pStyle w:val="FootnoteText"/>
      </w:pPr>
      <w:r>
        <w:rPr>
          <w:rStyle w:val="FootnoteReference"/>
        </w:rPr>
        <w:footnoteRef/>
      </w:r>
      <w:r>
        <w:t xml:space="preserve"> </w:t>
      </w:r>
      <w:hyperlink r:id="rId3" w:history="1">
        <w:r w:rsidRPr="00BA7CD7">
          <w:rPr>
            <w:rStyle w:val="Hyperlink"/>
          </w:rPr>
          <w:t>http://www.fs.illinois.edu/docs/default-source/retro/energyprojectsummary_varrate-rpt-1.pdf?sfvrsn=0</w:t>
        </w:r>
      </w:hyperlink>
    </w:p>
  </w:footnote>
  <w:footnote w:id="6">
    <w:p w14:paraId="563B3E5B" w14:textId="77777777" w:rsidR="00341A20" w:rsidRDefault="00341A20" w:rsidP="008D667C">
      <w:pPr>
        <w:pStyle w:val="FootnoteText"/>
      </w:pPr>
      <w:r>
        <w:rPr>
          <w:rStyle w:val="FootnoteReference"/>
        </w:rPr>
        <w:footnoteRef/>
      </w:r>
      <w:r>
        <w:t xml:space="preserve"> </w:t>
      </w:r>
      <w:r w:rsidRPr="00D8196F">
        <w:t>LEED</w:t>
      </w:r>
      <w:r w:rsidRPr="00CC20C4">
        <w:rPr>
          <w:vertAlign w:val="superscript"/>
        </w:rPr>
        <w:t>®</w:t>
      </w:r>
      <w:r w:rsidRPr="00D8196F">
        <w:t xml:space="preserve"> is a registered trademark of the U.S. Green Building Council.</w:t>
      </w:r>
    </w:p>
  </w:footnote>
  <w:footnote w:id="7">
    <w:p w14:paraId="39D40406" w14:textId="77777777" w:rsidR="00341A20" w:rsidRDefault="00341A20" w:rsidP="008D667C">
      <w:pPr>
        <w:pStyle w:val="FootnoteText"/>
      </w:pPr>
      <w:r>
        <w:rPr>
          <w:rStyle w:val="FootnoteReference"/>
        </w:rPr>
        <w:footnoteRef/>
      </w:r>
      <w:r>
        <w:t xml:space="preserve"> Link to facility standards</w:t>
      </w:r>
    </w:p>
  </w:footnote>
  <w:footnote w:id="8">
    <w:p w14:paraId="15AB214A" w14:textId="77777777" w:rsidR="00341A20" w:rsidRDefault="00341A20" w:rsidP="009F2B48">
      <w:pPr>
        <w:pStyle w:val="FootnoteText"/>
      </w:pPr>
      <w:r>
        <w:rPr>
          <w:rStyle w:val="FootnoteReference"/>
        </w:rPr>
        <w:footnoteRef/>
      </w:r>
      <w:r>
        <w:t xml:space="preserve"> </w:t>
      </w:r>
      <w:hyperlink r:id="rId4" w:history="1">
        <w:r w:rsidRPr="00A942D5">
          <w:rPr>
            <w:rStyle w:val="Hyperlink"/>
          </w:rPr>
          <w:t>http://www.energymanagement.illinois.edu/pdfs/EnergyUsePolicy.pdf</w:t>
        </w:r>
      </w:hyperlink>
      <w:r>
        <w:t xml:space="preserve"> </w:t>
      </w:r>
    </w:p>
  </w:footnote>
  <w:footnote w:id="9">
    <w:p w14:paraId="6128D5D1" w14:textId="77777777" w:rsidR="00341A20" w:rsidRDefault="00341A20">
      <w:pPr>
        <w:pStyle w:val="FootnoteText"/>
      </w:pPr>
      <w:r>
        <w:rPr>
          <w:rStyle w:val="FootnoteReference"/>
        </w:rPr>
        <w:footnoteRef/>
      </w:r>
      <w:r>
        <w:t xml:space="preserve"> </w:t>
      </w:r>
      <w:hyperlink r:id="rId5" w:history="1">
        <w:r w:rsidRPr="00B93F30">
          <w:rPr>
            <w:rStyle w:val="Hyperlink"/>
          </w:rPr>
          <w:t>http://fs.illinois.edu/docs/default-source/Utilities-Energy/fy15-utility-budget-and-rate-approval.pdf?sfvrsn=0</w:t>
        </w:r>
      </w:hyperlink>
    </w:p>
  </w:footnote>
  <w:footnote w:id="10">
    <w:p w14:paraId="2B1529B8" w14:textId="77777777" w:rsidR="00341A20" w:rsidRDefault="00341A20" w:rsidP="001D17D3">
      <w:pPr>
        <w:pStyle w:val="FootnoteText"/>
      </w:pPr>
      <w:r>
        <w:rPr>
          <w:rStyle w:val="FootnoteReference"/>
        </w:rPr>
        <w:footnoteRef/>
      </w:r>
      <w:r>
        <w:t xml:space="preserve"> Of our total energy usage in FY14, 51% was from steam produced at Abbott, 28% was from electricity cogenerated at Abbott, and 21% was from electricity purchased from the grid.  An estimated 5.4% of the energy was used to produce chilled water, mostly in electric chillers.</w:t>
      </w:r>
    </w:p>
  </w:footnote>
  <w:footnote w:id="11">
    <w:p w14:paraId="65EE3941" w14:textId="77777777" w:rsidR="00341A20" w:rsidRDefault="00341A20" w:rsidP="001D17D3">
      <w:pPr>
        <w:pStyle w:val="FootnoteText"/>
      </w:pPr>
      <w:r>
        <w:rPr>
          <w:rStyle w:val="FootnoteReference"/>
        </w:rPr>
        <w:footnoteRef/>
      </w:r>
      <w:r>
        <w:t xml:space="preserve"> http://www.eia.gov/consumption/residential/reports/2009/state_briefs/pdf/il.pdf</w:t>
      </w:r>
    </w:p>
  </w:footnote>
  <w:footnote w:id="12">
    <w:p w14:paraId="7F176267" w14:textId="77777777" w:rsidR="00341A20" w:rsidRDefault="00341A20" w:rsidP="001D17D3">
      <w:pPr>
        <w:pStyle w:val="FootnoteText"/>
      </w:pPr>
      <w:r>
        <w:rPr>
          <w:rStyle w:val="FootnoteReference"/>
        </w:rPr>
        <w:footnoteRef/>
      </w:r>
      <w:r>
        <w:t xml:space="preserve"> Program statement for Utilities Production…master plan</w:t>
      </w:r>
    </w:p>
  </w:footnote>
  <w:footnote w:id="13">
    <w:p w14:paraId="654A79C7" w14:textId="77777777" w:rsidR="00341A20" w:rsidRDefault="00341A20" w:rsidP="005A4280">
      <w:pPr>
        <w:pStyle w:val="FootnoteText"/>
      </w:pPr>
      <w:r>
        <w:rPr>
          <w:rStyle w:val="FootnoteReference"/>
        </w:rPr>
        <w:footnoteRef/>
      </w:r>
      <w:r>
        <w:t xml:space="preserve"> </w:t>
      </w:r>
      <w:hyperlink r:id="rId6" w:history="1">
        <w:r w:rsidRPr="009E6F07">
          <w:rPr>
            <w:rStyle w:val="Hyperlink"/>
          </w:rPr>
          <w:t>http://icap.sustainability.illinois.edu/project-update/mode-shift-update</w:t>
        </w:r>
      </w:hyperlink>
      <w:r>
        <w:t xml:space="preserve"> </w:t>
      </w:r>
    </w:p>
  </w:footnote>
  <w:footnote w:id="14">
    <w:p w14:paraId="752EC34C" w14:textId="77777777" w:rsidR="00341A20" w:rsidRDefault="00341A20" w:rsidP="005A4280">
      <w:pPr>
        <w:pStyle w:val="FootnoteText"/>
      </w:pPr>
      <w:r>
        <w:rPr>
          <w:rStyle w:val="FootnoteReference"/>
        </w:rPr>
        <w:footnoteRef/>
      </w:r>
      <w:r>
        <w:t xml:space="preserve"> </w:t>
      </w:r>
      <w:hyperlink r:id="rId7" w:history="1">
        <w:r w:rsidRPr="009E6F07">
          <w:rPr>
            <w:rStyle w:val="Hyperlink"/>
          </w:rPr>
          <w:t>http://www.ihavemiplan.com/results/index.html</w:t>
        </w:r>
      </w:hyperlink>
      <w:r>
        <w:t xml:space="preserve"> </w:t>
      </w:r>
    </w:p>
  </w:footnote>
  <w:footnote w:id="15">
    <w:p w14:paraId="1E072C0E" w14:textId="77777777" w:rsidR="00341A20" w:rsidRDefault="00341A20" w:rsidP="005A4280">
      <w:pPr>
        <w:pStyle w:val="FootnoteText"/>
      </w:pPr>
      <w:r>
        <w:rPr>
          <w:rStyle w:val="FootnoteReference"/>
        </w:rPr>
        <w:footnoteRef/>
      </w:r>
      <w:r>
        <w:t xml:space="preserve"> </w:t>
      </w:r>
      <w:hyperlink r:id="rId8" w:history="1">
        <w:r w:rsidRPr="009E6F07">
          <w:rPr>
            <w:rStyle w:val="Hyperlink"/>
          </w:rPr>
          <w:t>http://www.afdc.energy.gov/vehicles/electric_emissions.php</w:t>
        </w:r>
      </w:hyperlink>
    </w:p>
  </w:footnote>
  <w:footnote w:id="16">
    <w:p w14:paraId="1431C8B7" w14:textId="77777777" w:rsidR="00341A20" w:rsidRDefault="00341A20" w:rsidP="005A4280">
      <w:pPr>
        <w:pStyle w:val="FootnoteText"/>
      </w:pPr>
      <w:r>
        <w:rPr>
          <w:rStyle w:val="FootnoteReference"/>
        </w:rPr>
        <w:footnoteRef/>
      </w:r>
      <w:r>
        <w:t xml:space="preserve"> </w:t>
      </w:r>
      <w:hyperlink r:id="rId9" w:history="1">
        <w:r w:rsidRPr="009E6F07">
          <w:rPr>
            <w:rStyle w:val="Hyperlink"/>
          </w:rPr>
          <w:t>http://bikeleague.org/content/new-league-staff-amelia-neptune</w:t>
        </w:r>
      </w:hyperlink>
      <w:r>
        <w:t xml:space="preserve"> </w:t>
      </w:r>
    </w:p>
  </w:footnote>
  <w:footnote w:id="17">
    <w:p w14:paraId="75E0F8D9" w14:textId="77777777" w:rsidR="00341A20" w:rsidRDefault="00341A20" w:rsidP="00EF1192">
      <w:pPr>
        <w:pStyle w:val="FootnoteText"/>
        <w:jc w:val="left"/>
      </w:pPr>
      <w:r>
        <w:rPr>
          <w:rStyle w:val="FootnoteReference"/>
        </w:rPr>
        <w:footnoteRef/>
      </w:r>
      <w:r>
        <w:t xml:space="preserve"> U.S. EPA, “Landfill Methane Outreach Program, Basic Information – It directly reduces greenhouse gas emissions” </w:t>
      </w:r>
      <w:hyperlink r:id="rId10" w:history="1">
        <w:r>
          <w:rPr>
            <w:rStyle w:val="Hyperlink"/>
          </w:rPr>
          <w:t>http://www.epa.gov/methane/lmop/basic-info/index.html</w:t>
        </w:r>
      </w:hyperlink>
      <w:r>
        <w:t xml:space="preserve">.  </w:t>
      </w:r>
    </w:p>
  </w:footnote>
  <w:footnote w:id="18">
    <w:p w14:paraId="52B78A27" w14:textId="77777777" w:rsidR="00341A20" w:rsidRDefault="00341A20" w:rsidP="00EF1192">
      <w:pPr>
        <w:pStyle w:val="FootnoteText"/>
        <w:rPr>
          <w:u w:val="single"/>
        </w:rPr>
      </w:pPr>
      <w:r>
        <w:rPr>
          <w:rStyle w:val="FootnoteReference"/>
        </w:rPr>
        <w:footnoteRef/>
      </w:r>
      <w:r>
        <w:t xml:space="preserve"> </w:t>
      </w:r>
      <w:r>
        <w:rPr>
          <w:u w:val="single"/>
        </w:rPr>
        <w:t>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F7C15A2"/>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02ACDAE2"/>
    <w:lvl w:ilvl="0">
      <w:start w:val="1"/>
      <w:numFmt w:val="decimal"/>
      <w:pStyle w:val="ListNumber2"/>
      <w:lvlText w:val="%1."/>
      <w:lvlJc w:val="left"/>
      <w:pPr>
        <w:ind w:left="720" w:hanging="360"/>
      </w:pPr>
      <w:rPr>
        <w:rFonts w:hint="default"/>
        <w:b w:val="0"/>
      </w:rPr>
    </w:lvl>
  </w:abstractNum>
  <w:abstractNum w:abstractNumId="2">
    <w:nsid w:val="FFFFFF88"/>
    <w:multiLevelType w:val="singleLevel"/>
    <w:tmpl w:val="2F74C9C6"/>
    <w:lvl w:ilvl="0">
      <w:start w:val="1"/>
      <w:numFmt w:val="decimal"/>
      <w:pStyle w:val="ListNumber"/>
      <w:lvlText w:val="%1."/>
      <w:lvlJc w:val="left"/>
      <w:pPr>
        <w:tabs>
          <w:tab w:val="num" w:pos="360"/>
        </w:tabs>
        <w:ind w:left="360" w:hanging="360"/>
      </w:pPr>
    </w:lvl>
  </w:abstractNum>
  <w:abstractNum w:abstractNumId="3">
    <w:nsid w:val="03B32BEE"/>
    <w:multiLevelType w:val="hybridMultilevel"/>
    <w:tmpl w:val="EF9C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014F2"/>
    <w:multiLevelType w:val="multilevel"/>
    <w:tmpl w:val="6EE83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4B0230"/>
    <w:multiLevelType w:val="hybridMultilevel"/>
    <w:tmpl w:val="4B70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C4FDE"/>
    <w:multiLevelType w:val="hybridMultilevel"/>
    <w:tmpl w:val="929A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F64F2"/>
    <w:multiLevelType w:val="hybridMultilevel"/>
    <w:tmpl w:val="CA78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65239C"/>
    <w:multiLevelType w:val="hybridMultilevel"/>
    <w:tmpl w:val="85BE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D236D9"/>
    <w:multiLevelType w:val="hybridMultilevel"/>
    <w:tmpl w:val="D514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83F10"/>
    <w:multiLevelType w:val="multilevel"/>
    <w:tmpl w:val="1F2C3EB0"/>
    <w:lvl w:ilvl="0">
      <w:start w:val="1"/>
      <w:numFmt w:val="decimal"/>
      <w:lvlText w:val="%1)"/>
      <w:lvlJc w:val="left"/>
      <w:pPr>
        <w:tabs>
          <w:tab w:val="num" w:pos="2744"/>
        </w:tabs>
        <w:ind w:left="2744" w:hanging="262"/>
      </w:pPr>
      <w:rPr>
        <w:rFonts w:ascii="Georgia" w:eastAsia="Georgia" w:hAnsi="Georgia" w:cs="Georgia"/>
        <w:color w:val="D95028"/>
        <w:position w:val="0"/>
        <w:sz w:val="22"/>
        <w:szCs w:val="22"/>
      </w:rPr>
    </w:lvl>
    <w:lvl w:ilvl="1">
      <w:start w:val="1"/>
      <w:numFmt w:val="lowerLetter"/>
      <w:lvlText w:val="%2)"/>
      <w:lvlJc w:val="left"/>
      <w:pPr>
        <w:tabs>
          <w:tab w:val="num" w:pos="3259"/>
        </w:tabs>
        <w:ind w:left="3259" w:hanging="263"/>
      </w:pPr>
      <w:rPr>
        <w:rFonts w:ascii="Georgia" w:eastAsia="Georgia" w:hAnsi="Georgia" w:cs="Georgia"/>
        <w:color w:val="D95028"/>
        <w:position w:val="0"/>
        <w:sz w:val="22"/>
        <w:szCs w:val="22"/>
      </w:rPr>
    </w:lvl>
    <w:lvl w:ilvl="2">
      <w:numFmt w:val="bullet"/>
      <w:lvlText w:val="•"/>
      <w:lvlJc w:val="left"/>
      <w:pPr>
        <w:tabs>
          <w:tab w:val="num" w:pos="1440"/>
        </w:tabs>
        <w:ind w:left="1440" w:hanging="287"/>
      </w:pPr>
      <w:rPr>
        <w:rFonts w:ascii="Georgia" w:eastAsia="Georgia" w:hAnsi="Georgia" w:cs="Georgia"/>
        <w:color w:val="D95028"/>
        <w:position w:val="0"/>
        <w:sz w:val="20"/>
        <w:szCs w:val="20"/>
      </w:rPr>
    </w:lvl>
    <w:lvl w:ilvl="3">
      <w:start w:val="1"/>
      <w:numFmt w:val="bullet"/>
      <w:lvlText w:val="•"/>
      <w:lvlJc w:val="left"/>
      <w:pPr>
        <w:tabs>
          <w:tab w:val="num" w:pos="4880"/>
        </w:tabs>
        <w:ind w:left="4880" w:hanging="263"/>
      </w:pPr>
      <w:rPr>
        <w:rFonts w:ascii="Georgia" w:eastAsia="Georgia" w:hAnsi="Georgia" w:cs="Georgia"/>
        <w:color w:val="D95028"/>
        <w:position w:val="0"/>
        <w:sz w:val="22"/>
        <w:szCs w:val="22"/>
      </w:rPr>
    </w:lvl>
    <w:lvl w:ilvl="4">
      <w:start w:val="1"/>
      <w:numFmt w:val="bullet"/>
      <w:lvlText w:val="•"/>
      <w:lvlJc w:val="left"/>
      <w:pPr>
        <w:tabs>
          <w:tab w:val="num" w:pos="5691"/>
        </w:tabs>
        <w:ind w:left="5691" w:hanging="263"/>
      </w:pPr>
      <w:rPr>
        <w:rFonts w:ascii="Georgia" w:eastAsia="Georgia" w:hAnsi="Georgia" w:cs="Georgia"/>
        <w:color w:val="D95028"/>
        <w:position w:val="0"/>
        <w:sz w:val="22"/>
        <w:szCs w:val="22"/>
      </w:rPr>
    </w:lvl>
    <w:lvl w:ilvl="5">
      <w:start w:val="1"/>
      <w:numFmt w:val="bullet"/>
      <w:lvlText w:val="•"/>
      <w:lvlJc w:val="left"/>
      <w:pPr>
        <w:tabs>
          <w:tab w:val="num" w:pos="6502"/>
        </w:tabs>
        <w:ind w:left="6502" w:hanging="263"/>
      </w:pPr>
      <w:rPr>
        <w:rFonts w:ascii="Georgia" w:eastAsia="Georgia" w:hAnsi="Georgia" w:cs="Georgia"/>
        <w:color w:val="D95028"/>
        <w:position w:val="0"/>
        <w:sz w:val="22"/>
        <w:szCs w:val="22"/>
      </w:rPr>
    </w:lvl>
    <w:lvl w:ilvl="6">
      <w:start w:val="1"/>
      <w:numFmt w:val="bullet"/>
      <w:lvlText w:val="•"/>
      <w:lvlJc w:val="left"/>
      <w:pPr>
        <w:tabs>
          <w:tab w:val="num" w:pos="7312"/>
        </w:tabs>
        <w:ind w:left="7312" w:hanging="263"/>
      </w:pPr>
      <w:rPr>
        <w:rFonts w:ascii="Georgia" w:eastAsia="Georgia" w:hAnsi="Georgia" w:cs="Georgia"/>
        <w:color w:val="D95028"/>
        <w:position w:val="0"/>
        <w:sz w:val="22"/>
        <w:szCs w:val="22"/>
      </w:rPr>
    </w:lvl>
    <w:lvl w:ilvl="7">
      <w:start w:val="1"/>
      <w:numFmt w:val="bullet"/>
      <w:lvlText w:val="•"/>
      <w:lvlJc w:val="left"/>
      <w:pPr>
        <w:tabs>
          <w:tab w:val="num" w:pos="8123"/>
        </w:tabs>
        <w:ind w:left="8123" w:hanging="263"/>
      </w:pPr>
      <w:rPr>
        <w:rFonts w:ascii="Georgia" w:eastAsia="Georgia" w:hAnsi="Georgia" w:cs="Georgia"/>
        <w:color w:val="D95028"/>
        <w:position w:val="0"/>
        <w:sz w:val="22"/>
        <w:szCs w:val="22"/>
      </w:rPr>
    </w:lvl>
    <w:lvl w:ilvl="8">
      <w:start w:val="1"/>
      <w:numFmt w:val="bullet"/>
      <w:lvlText w:val="•"/>
      <w:lvlJc w:val="left"/>
      <w:pPr>
        <w:tabs>
          <w:tab w:val="num" w:pos="8934"/>
        </w:tabs>
        <w:ind w:left="8934" w:hanging="263"/>
      </w:pPr>
      <w:rPr>
        <w:rFonts w:ascii="Georgia" w:eastAsia="Georgia" w:hAnsi="Georgia" w:cs="Georgia"/>
        <w:color w:val="D95028"/>
        <w:position w:val="0"/>
        <w:sz w:val="22"/>
        <w:szCs w:val="22"/>
      </w:rPr>
    </w:lvl>
  </w:abstractNum>
  <w:abstractNum w:abstractNumId="11">
    <w:nsid w:val="35262FAF"/>
    <w:multiLevelType w:val="multilevel"/>
    <w:tmpl w:val="0F60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320DA3"/>
    <w:multiLevelType w:val="multilevel"/>
    <w:tmpl w:val="AC20F49C"/>
    <w:styleLink w:val="List01"/>
    <w:lvl w:ilvl="0">
      <w:start w:val="1"/>
      <w:numFmt w:val="decimal"/>
      <w:lvlText w:val="%1)"/>
      <w:lvlJc w:val="left"/>
      <w:pPr>
        <w:tabs>
          <w:tab w:val="num" w:pos="2744"/>
        </w:tabs>
        <w:ind w:left="2744" w:hanging="262"/>
      </w:pPr>
      <w:rPr>
        <w:rFonts w:ascii="Georgia" w:eastAsia="Georgia" w:hAnsi="Georgia" w:cs="Georgia"/>
        <w:color w:val="D95028"/>
        <w:position w:val="0"/>
        <w:sz w:val="22"/>
        <w:szCs w:val="22"/>
      </w:rPr>
    </w:lvl>
    <w:lvl w:ilvl="1">
      <w:start w:val="1"/>
      <w:numFmt w:val="lowerLetter"/>
      <w:lvlText w:val="%2)"/>
      <w:lvlJc w:val="left"/>
      <w:pPr>
        <w:tabs>
          <w:tab w:val="num" w:pos="3259"/>
        </w:tabs>
        <w:ind w:left="3259" w:hanging="263"/>
      </w:pPr>
      <w:rPr>
        <w:rFonts w:ascii="Georgia" w:eastAsia="Georgia" w:hAnsi="Georgia" w:cs="Georgia"/>
        <w:color w:val="D95028"/>
        <w:position w:val="0"/>
        <w:sz w:val="22"/>
        <w:szCs w:val="22"/>
      </w:rPr>
    </w:lvl>
    <w:lvl w:ilvl="2">
      <w:numFmt w:val="bullet"/>
      <w:lvlText w:val="•"/>
      <w:lvlJc w:val="left"/>
      <w:pPr>
        <w:tabs>
          <w:tab w:val="num" w:pos="1440"/>
        </w:tabs>
        <w:ind w:left="1440" w:hanging="287"/>
      </w:pPr>
      <w:rPr>
        <w:rFonts w:ascii="Georgia" w:eastAsia="Georgia" w:hAnsi="Georgia" w:cs="Georgia"/>
        <w:color w:val="D95028"/>
        <w:position w:val="0"/>
        <w:sz w:val="20"/>
        <w:szCs w:val="20"/>
      </w:rPr>
    </w:lvl>
    <w:lvl w:ilvl="3">
      <w:start w:val="1"/>
      <w:numFmt w:val="bullet"/>
      <w:lvlText w:val="•"/>
      <w:lvlJc w:val="left"/>
      <w:pPr>
        <w:tabs>
          <w:tab w:val="num" w:pos="4880"/>
        </w:tabs>
        <w:ind w:left="4880" w:hanging="263"/>
      </w:pPr>
      <w:rPr>
        <w:rFonts w:ascii="Georgia" w:eastAsia="Georgia" w:hAnsi="Georgia" w:cs="Georgia"/>
        <w:color w:val="D95028"/>
        <w:position w:val="0"/>
        <w:sz w:val="22"/>
        <w:szCs w:val="22"/>
      </w:rPr>
    </w:lvl>
    <w:lvl w:ilvl="4">
      <w:start w:val="1"/>
      <w:numFmt w:val="bullet"/>
      <w:lvlText w:val="•"/>
      <w:lvlJc w:val="left"/>
      <w:pPr>
        <w:tabs>
          <w:tab w:val="num" w:pos="5691"/>
        </w:tabs>
        <w:ind w:left="5691" w:hanging="263"/>
      </w:pPr>
      <w:rPr>
        <w:rFonts w:ascii="Georgia" w:eastAsia="Georgia" w:hAnsi="Georgia" w:cs="Georgia"/>
        <w:color w:val="D95028"/>
        <w:position w:val="0"/>
        <w:sz w:val="22"/>
        <w:szCs w:val="22"/>
      </w:rPr>
    </w:lvl>
    <w:lvl w:ilvl="5">
      <w:start w:val="1"/>
      <w:numFmt w:val="bullet"/>
      <w:lvlText w:val="•"/>
      <w:lvlJc w:val="left"/>
      <w:pPr>
        <w:tabs>
          <w:tab w:val="num" w:pos="6502"/>
        </w:tabs>
        <w:ind w:left="6502" w:hanging="263"/>
      </w:pPr>
      <w:rPr>
        <w:rFonts w:ascii="Georgia" w:eastAsia="Georgia" w:hAnsi="Georgia" w:cs="Georgia"/>
        <w:color w:val="D95028"/>
        <w:position w:val="0"/>
        <w:sz w:val="22"/>
        <w:szCs w:val="22"/>
      </w:rPr>
    </w:lvl>
    <w:lvl w:ilvl="6">
      <w:start w:val="1"/>
      <w:numFmt w:val="bullet"/>
      <w:lvlText w:val="•"/>
      <w:lvlJc w:val="left"/>
      <w:pPr>
        <w:tabs>
          <w:tab w:val="num" w:pos="7312"/>
        </w:tabs>
        <w:ind w:left="7312" w:hanging="263"/>
      </w:pPr>
      <w:rPr>
        <w:rFonts w:ascii="Georgia" w:eastAsia="Georgia" w:hAnsi="Georgia" w:cs="Georgia"/>
        <w:color w:val="D95028"/>
        <w:position w:val="0"/>
        <w:sz w:val="22"/>
        <w:szCs w:val="22"/>
      </w:rPr>
    </w:lvl>
    <w:lvl w:ilvl="7">
      <w:start w:val="1"/>
      <w:numFmt w:val="bullet"/>
      <w:lvlText w:val="•"/>
      <w:lvlJc w:val="left"/>
      <w:pPr>
        <w:tabs>
          <w:tab w:val="num" w:pos="8123"/>
        </w:tabs>
        <w:ind w:left="8123" w:hanging="263"/>
      </w:pPr>
      <w:rPr>
        <w:rFonts w:ascii="Georgia" w:eastAsia="Georgia" w:hAnsi="Georgia" w:cs="Georgia"/>
        <w:color w:val="D95028"/>
        <w:position w:val="0"/>
        <w:sz w:val="22"/>
        <w:szCs w:val="22"/>
      </w:rPr>
    </w:lvl>
    <w:lvl w:ilvl="8">
      <w:start w:val="1"/>
      <w:numFmt w:val="bullet"/>
      <w:lvlText w:val="•"/>
      <w:lvlJc w:val="left"/>
      <w:pPr>
        <w:tabs>
          <w:tab w:val="num" w:pos="8934"/>
        </w:tabs>
        <w:ind w:left="8934" w:hanging="263"/>
      </w:pPr>
      <w:rPr>
        <w:rFonts w:ascii="Georgia" w:eastAsia="Georgia" w:hAnsi="Georgia" w:cs="Georgia"/>
        <w:color w:val="D95028"/>
        <w:position w:val="0"/>
        <w:sz w:val="22"/>
        <w:szCs w:val="22"/>
      </w:rPr>
    </w:lvl>
  </w:abstractNum>
  <w:abstractNum w:abstractNumId="13">
    <w:nsid w:val="380C52F7"/>
    <w:multiLevelType w:val="hybridMultilevel"/>
    <w:tmpl w:val="2BFA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23110"/>
    <w:multiLevelType w:val="multilevel"/>
    <w:tmpl w:val="BA44699E"/>
    <w:lvl w:ilvl="0">
      <w:start w:val="1"/>
      <w:numFmt w:val="decimal"/>
      <w:lvlText w:val="%1)"/>
      <w:lvlJc w:val="left"/>
      <w:pPr>
        <w:tabs>
          <w:tab w:val="num" w:pos="2744"/>
        </w:tabs>
        <w:ind w:left="2744" w:hanging="262"/>
      </w:pPr>
      <w:rPr>
        <w:rFonts w:ascii="Georgia" w:eastAsia="Georgia" w:hAnsi="Georgia" w:cs="Georgia"/>
        <w:color w:val="D95028"/>
        <w:position w:val="0"/>
        <w:sz w:val="22"/>
        <w:szCs w:val="22"/>
      </w:rPr>
    </w:lvl>
    <w:lvl w:ilvl="1">
      <w:start w:val="1"/>
      <w:numFmt w:val="lowerLetter"/>
      <w:lvlText w:val="%2)"/>
      <w:lvlJc w:val="left"/>
      <w:pPr>
        <w:tabs>
          <w:tab w:val="num" w:pos="3259"/>
        </w:tabs>
        <w:ind w:left="3259" w:hanging="263"/>
      </w:pPr>
      <w:rPr>
        <w:rFonts w:ascii="Georgia" w:eastAsia="Georgia" w:hAnsi="Georgia" w:cs="Georgia"/>
        <w:color w:val="D95028"/>
        <w:position w:val="0"/>
        <w:sz w:val="22"/>
        <w:szCs w:val="22"/>
      </w:rPr>
    </w:lvl>
    <w:lvl w:ilvl="2">
      <w:numFmt w:val="bullet"/>
      <w:lvlText w:val="•"/>
      <w:lvlJc w:val="left"/>
      <w:pPr>
        <w:tabs>
          <w:tab w:val="num" w:pos="1440"/>
        </w:tabs>
        <w:ind w:left="1440" w:hanging="287"/>
      </w:pPr>
      <w:rPr>
        <w:rFonts w:ascii="Georgia" w:eastAsia="Georgia" w:hAnsi="Georgia" w:cs="Georgia"/>
        <w:color w:val="D95028"/>
        <w:position w:val="0"/>
        <w:sz w:val="20"/>
        <w:szCs w:val="20"/>
      </w:rPr>
    </w:lvl>
    <w:lvl w:ilvl="3">
      <w:start w:val="1"/>
      <w:numFmt w:val="bullet"/>
      <w:lvlText w:val="•"/>
      <w:lvlJc w:val="left"/>
      <w:pPr>
        <w:tabs>
          <w:tab w:val="num" w:pos="4880"/>
        </w:tabs>
        <w:ind w:left="4880" w:hanging="263"/>
      </w:pPr>
      <w:rPr>
        <w:rFonts w:ascii="Georgia" w:eastAsia="Georgia" w:hAnsi="Georgia" w:cs="Georgia"/>
        <w:color w:val="D95028"/>
        <w:position w:val="0"/>
        <w:sz w:val="22"/>
        <w:szCs w:val="22"/>
      </w:rPr>
    </w:lvl>
    <w:lvl w:ilvl="4">
      <w:start w:val="1"/>
      <w:numFmt w:val="bullet"/>
      <w:lvlText w:val="•"/>
      <w:lvlJc w:val="left"/>
      <w:pPr>
        <w:tabs>
          <w:tab w:val="num" w:pos="5691"/>
        </w:tabs>
        <w:ind w:left="5691" w:hanging="263"/>
      </w:pPr>
      <w:rPr>
        <w:rFonts w:ascii="Georgia" w:eastAsia="Georgia" w:hAnsi="Georgia" w:cs="Georgia"/>
        <w:color w:val="D95028"/>
        <w:position w:val="0"/>
        <w:sz w:val="22"/>
        <w:szCs w:val="22"/>
      </w:rPr>
    </w:lvl>
    <w:lvl w:ilvl="5">
      <w:start w:val="1"/>
      <w:numFmt w:val="bullet"/>
      <w:lvlText w:val="•"/>
      <w:lvlJc w:val="left"/>
      <w:pPr>
        <w:tabs>
          <w:tab w:val="num" w:pos="6502"/>
        </w:tabs>
        <w:ind w:left="6502" w:hanging="263"/>
      </w:pPr>
      <w:rPr>
        <w:rFonts w:ascii="Georgia" w:eastAsia="Georgia" w:hAnsi="Georgia" w:cs="Georgia"/>
        <w:color w:val="D95028"/>
        <w:position w:val="0"/>
        <w:sz w:val="22"/>
        <w:szCs w:val="22"/>
      </w:rPr>
    </w:lvl>
    <w:lvl w:ilvl="6">
      <w:start w:val="1"/>
      <w:numFmt w:val="bullet"/>
      <w:lvlText w:val="•"/>
      <w:lvlJc w:val="left"/>
      <w:pPr>
        <w:tabs>
          <w:tab w:val="num" w:pos="7312"/>
        </w:tabs>
        <w:ind w:left="7312" w:hanging="263"/>
      </w:pPr>
      <w:rPr>
        <w:rFonts w:ascii="Georgia" w:eastAsia="Georgia" w:hAnsi="Georgia" w:cs="Georgia"/>
        <w:color w:val="D95028"/>
        <w:position w:val="0"/>
        <w:sz w:val="22"/>
        <w:szCs w:val="22"/>
      </w:rPr>
    </w:lvl>
    <w:lvl w:ilvl="7">
      <w:start w:val="1"/>
      <w:numFmt w:val="bullet"/>
      <w:lvlText w:val="•"/>
      <w:lvlJc w:val="left"/>
      <w:pPr>
        <w:tabs>
          <w:tab w:val="num" w:pos="8123"/>
        </w:tabs>
        <w:ind w:left="8123" w:hanging="263"/>
      </w:pPr>
      <w:rPr>
        <w:rFonts w:ascii="Georgia" w:eastAsia="Georgia" w:hAnsi="Georgia" w:cs="Georgia"/>
        <w:color w:val="D95028"/>
        <w:position w:val="0"/>
        <w:sz w:val="22"/>
        <w:szCs w:val="22"/>
      </w:rPr>
    </w:lvl>
    <w:lvl w:ilvl="8">
      <w:start w:val="1"/>
      <w:numFmt w:val="bullet"/>
      <w:lvlText w:val="•"/>
      <w:lvlJc w:val="left"/>
      <w:pPr>
        <w:tabs>
          <w:tab w:val="num" w:pos="8934"/>
        </w:tabs>
        <w:ind w:left="8934" w:hanging="263"/>
      </w:pPr>
      <w:rPr>
        <w:rFonts w:ascii="Georgia" w:eastAsia="Georgia" w:hAnsi="Georgia" w:cs="Georgia"/>
        <w:color w:val="D95028"/>
        <w:position w:val="0"/>
        <w:sz w:val="22"/>
        <w:szCs w:val="22"/>
      </w:rPr>
    </w:lvl>
  </w:abstractNum>
  <w:abstractNum w:abstractNumId="15">
    <w:nsid w:val="43C21F4F"/>
    <w:multiLevelType w:val="hybridMultilevel"/>
    <w:tmpl w:val="AAE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123F2"/>
    <w:multiLevelType w:val="multilevel"/>
    <w:tmpl w:val="88164652"/>
    <w:styleLink w:val="List0"/>
    <w:lvl w:ilvl="0">
      <w:start w:val="1"/>
      <w:numFmt w:val="decimal"/>
      <w:lvlText w:val="%1)"/>
      <w:lvlJc w:val="left"/>
      <w:pPr>
        <w:tabs>
          <w:tab w:val="num" w:pos="2744"/>
        </w:tabs>
        <w:ind w:left="2744" w:hanging="262"/>
      </w:pPr>
      <w:rPr>
        <w:rFonts w:ascii="Georgia" w:eastAsia="Georgia" w:hAnsi="Georgia" w:cs="Georgia"/>
        <w:color w:val="D95028"/>
        <w:position w:val="0"/>
        <w:sz w:val="22"/>
        <w:szCs w:val="22"/>
      </w:rPr>
    </w:lvl>
    <w:lvl w:ilvl="1">
      <w:start w:val="1"/>
      <w:numFmt w:val="lowerLetter"/>
      <w:lvlText w:val="%2)"/>
      <w:lvlJc w:val="left"/>
      <w:pPr>
        <w:tabs>
          <w:tab w:val="num" w:pos="3259"/>
        </w:tabs>
        <w:ind w:left="3259" w:hanging="263"/>
      </w:pPr>
      <w:rPr>
        <w:rFonts w:ascii="Georgia" w:eastAsia="Georgia" w:hAnsi="Georgia" w:cs="Georgia"/>
        <w:color w:val="D95028"/>
        <w:position w:val="0"/>
        <w:sz w:val="22"/>
        <w:szCs w:val="22"/>
      </w:rPr>
    </w:lvl>
    <w:lvl w:ilvl="2">
      <w:numFmt w:val="bullet"/>
      <w:lvlText w:val="•"/>
      <w:lvlJc w:val="left"/>
      <w:pPr>
        <w:tabs>
          <w:tab w:val="num" w:pos="1440"/>
        </w:tabs>
        <w:ind w:left="1440" w:hanging="287"/>
      </w:pPr>
      <w:rPr>
        <w:rFonts w:ascii="Georgia" w:eastAsia="Georgia" w:hAnsi="Georgia" w:cs="Georgia"/>
        <w:color w:val="D95028"/>
        <w:position w:val="0"/>
        <w:sz w:val="20"/>
        <w:szCs w:val="20"/>
      </w:rPr>
    </w:lvl>
    <w:lvl w:ilvl="3">
      <w:start w:val="1"/>
      <w:numFmt w:val="bullet"/>
      <w:lvlText w:val="•"/>
      <w:lvlJc w:val="left"/>
      <w:pPr>
        <w:tabs>
          <w:tab w:val="num" w:pos="4880"/>
        </w:tabs>
        <w:ind w:left="4880" w:hanging="263"/>
      </w:pPr>
      <w:rPr>
        <w:rFonts w:ascii="Georgia" w:eastAsia="Georgia" w:hAnsi="Georgia" w:cs="Georgia"/>
        <w:color w:val="D95028"/>
        <w:position w:val="0"/>
        <w:sz w:val="22"/>
        <w:szCs w:val="22"/>
      </w:rPr>
    </w:lvl>
    <w:lvl w:ilvl="4">
      <w:start w:val="1"/>
      <w:numFmt w:val="bullet"/>
      <w:lvlText w:val="•"/>
      <w:lvlJc w:val="left"/>
      <w:pPr>
        <w:tabs>
          <w:tab w:val="num" w:pos="5691"/>
        </w:tabs>
        <w:ind w:left="5691" w:hanging="263"/>
      </w:pPr>
      <w:rPr>
        <w:rFonts w:ascii="Georgia" w:eastAsia="Georgia" w:hAnsi="Georgia" w:cs="Georgia"/>
        <w:color w:val="D95028"/>
        <w:position w:val="0"/>
        <w:sz w:val="22"/>
        <w:szCs w:val="22"/>
      </w:rPr>
    </w:lvl>
    <w:lvl w:ilvl="5">
      <w:start w:val="1"/>
      <w:numFmt w:val="bullet"/>
      <w:lvlText w:val="•"/>
      <w:lvlJc w:val="left"/>
      <w:pPr>
        <w:tabs>
          <w:tab w:val="num" w:pos="6502"/>
        </w:tabs>
        <w:ind w:left="6502" w:hanging="263"/>
      </w:pPr>
      <w:rPr>
        <w:rFonts w:ascii="Georgia" w:eastAsia="Georgia" w:hAnsi="Georgia" w:cs="Georgia"/>
        <w:color w:val="D95028"/>
        <w:position w:val="0"/>
        <w:sz w:val="22"/>
        <w:szCs w:val="22"/>
      </w:rPr>
    </w:lvl>
    <w:lvl w:ilvl="6">
      <w:start w:val="1"/>
      <w:numFmt w:val="bullet"/>
      <w:lvlText w:val="•"/>
      <w:lvlJc w:val="left"/>
      <w:pPr>
        <w:tabs>
          <w:tab w:val="num" w:pos="7312"/>
        </w:tabs>
        <w:ind w:left="7312" w:hanging="263"/>
      </w:pPr>
      <w:rPr>
        <w:rFonts w:ascii="Georgia" w:eastAsia="Georgia" w:hAnsi="Georgia" w:cs="Georgia"/>
        <w:color w:val="D95028"/>
        <w:position w:val="0"/>
        <w:sz w:val="22"/>
        <w:szCs w:val="22"/>
      </w:rPr>
    </w:lvl>
    <w:lvl w:ilvl="7">
      <w:start w:val="1"/>
      <w:numFmt w:val="bullet"/>
      <w:lvlText w:val="•"/>
      <w:lvlJc w:val="left"/>
      <w:pPr>
        <w:tabs>
          <w:tab w:val="num" w:pos="8123"/>
        </w:tabs>
        <w:ind w:left="8123" w:hanging="263"/>
      </w:pPr>
      <w:rPr>
        <w:rFonts w:ascii="Georgia" w:eastAsia="Georgia" w:hAnsi="Georgia" w:cs="Georgia"/>
        <w:color w:val="D95028"/>
        <w:position w:val="0"/>
        <w:sz w:val="22"/>
        <w:szCs w:val="22"/>
      </w:rPr>
    </w:lvl>
    <w:lvl w:ilvl="8">
      <w:start w:val="1"/>
      <w:numFmt w:val="bullet"/>
      <w:lvlText w:val="•"/>
      <w:lvlJc w:val="left"/>
      <w:pPr>
        <w:tabs>
          <w:tab w:val="num" w:pos="8934"/>
        </w:tabs>
        <w:ind w:left="8934" w:hanging="263"/>
      </w:pPr>
      <w:rPr>
        <w:rFonts w:ascii="Georgia" w:eastAsia="Georgia" w:hAnsi="Georgia" w:cs="Georgia"/>
        <w:color w:val="D95028"/>
        <w:position w:val="0"/>
        <w:sz w:val="22"/>
        <w:szCs w:val="22"/>
      </w:rPr>
    </w:lvl>
  </w:abstractNum>
  <w:abstractNum w:abstractNumId="17">
    <w:nsid w:val="51F55861"/>
    <w:multiLevelType w:val="hybridMultilevel"/>
    <w:tmpl w:val="AC863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E776DB"/>
    <w:multiLevelType w:val="hybridMultilevel"/>
    <w:tmpl w:val="F1D2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606D0"/>
    <w:multiLevelType w:val="multilevel"/>
    <w:tmpl w:val="16BEB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1C4427"/>
    <w:multiLevelType w:val="hybridMultilevel"/>
    <w:tmpl w:val="1C347B50"/>
    <w:lvl w:ilvl="0" w:tplc="60121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D10E19"/>
    <w:multiLevelType w:val="hybridMultilevel"/>
    <w:tmpl w:val="F3D859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726E0E"/>
    <w:multiLevelType w:val="hybridMultilevel"/>
    <w:tmpl w:val="B65A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4022D"/>
    <w:multiLevelType w:val="hybridMultilevel"/>
    <w:tmpl w:val="5992CAB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656231DA"/>
    <w:multiLevelType w:val="hybridMultilevel"/>
    <w:tmpl w:val="6EE2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4A6027"/>
    <w:multiLevelType w:val="hybridMultilevel"/>
    <w:tmpl w:val="0B8E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8541FF"/>
    <w:multiLevelType w:val="hybridMultilevel"/>
    <w:tmpl w:val="42DE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5745D"/>
    <w:multiLevelType w:val="hybridMultilevel"/>
    <w:tmpl w:val="CE14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1C4B06"/>
    <w:multiLevelType w:val="hybridMultilevel"/>
    <w:tmpl w:val="9E1AD5C0"/>
    <w:lvl w:ilvl="0" w:tplc="78D872C6">
      <w:start w:val="1"/>
      <w:numFmt w:val="decimal"/>
      <w:lvlText w:val="%1."/>
      <w:lvlJc w:val="left"/>
      <w:pPr>
        <w:ind w:left="1995" w:hanging="360"/>
      </w:pPr>
    </w:lvl>
    <w:lvl w:ilvl="1" w:tplc="04090019">
      <w:start w:val="1"/>
      <w:numFmt w:val="lowerLetter"/>
      <w:lvlText w:val="%2."/>
      <w:lvlJc w:val="left"/>
      <w:pPr>
        <w:ind w:left="2715" w:hanging="360"/>
      </w:pPr>
    </w:lvl>
    <w:lvl w:ilvl="2" w:tplc="0409001B">
      <w:start w:val="1"/>
      <w:numFmt w:val="lowerRoman"/>
      <w:lvlText w:val="%3."/>
      <w:lvlJc w:val="right"/>
      <w:pPr>
        <w:ind w:left="3435" w:hanging="180"/>
      </w:pPr>
    </w:lvl>
    <w:lvl w:ilvl="3" w:tplc="0409000F">
      <w:start w:val="1"/>
      <w:numFmt w:val="decimal"/>
      <w:lvlText w:val="%4."/>
      <w:lvlJc w:val="left"/>
      <w:pPr>
        <w:ind w:left="4155" w:hanging="360"/>
      </w:pPr>
    </w:lvl>
    <w:lvl w:ilvl="4" w:tplc="04090019">
      <w:start w:val="1"/>
      <w:numFmt w:val="lowerLetter"/>
      <w:lvlText w:val="%5."/>
      <w:lvlJc w:val="left"/>
      <w:pPr>
        <w:ind w:left="4875" w:hanging="360"/>
      </w:pPr>
    </w:lvl>
    <w:lvl w:ilvl="5" w:tplc="0409001B">
      <w:start w:val="1"/>
      <w:numFmt w:val="lowerRoman"/>
      <w:lvlText w:val="%6."/>
      <w:lvlJc w:val="right"/>
      <w:pPr>
        <w:ind w:left="5595" w:hanging="180"/>
      </w:pPr>
    </w:lvl>
    <w:lvl w:ilvl="6" w:tplc="0409000F">
      <w:start w:val="1"/>
      <w:numFmt w:val="decimal"/>
      <w:lvlText w:val="%7."/>
      <w:lvlJc w:val="left"/>
      <w:pPr>
        <w:ind w:left="6315" w:hanging="360"/>
      </w:pPr>
    </w:lvl>
    <w:lvl w:ilvl="7" w:tplc="04090019">
      <w:start w:val="1"/>
      <w:numFmt w:val="lowerLetter"/>
      <w:lvlText w:val="%8."/>
      <w:lvlJc w:val="left"/>
      <w:pPr>
        <w:ind w:left="7035" w:hanging="360"/>
      </w:pPr>
    </w:lvl>
    <w:lvl w:ilvl="8" w:tplc="0409001B">
      <w:start w:val="1"/>
      <w:numFmt w:val="lowerRoman"/>
      <w:lvlText w:val="%9."/>
      <w:lvlJc w:val="right"/>
      <w:pPr>
        <w:ind w:left="7755" w:hanging="180"/>
      </w:pPr>
    </w:lvl>
  </w:abstractNum>
  <w:abstractNum w:abstractNumId="29">
    <w:nsid w:val="70B06DEB"/>
    <w:multiLevelType w:val="hybridMultilevel"/>
    <w:tmpl w:val="C9FAFBD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0">
    <w:nsid w:val="72305F9B"/>
    <w:multiLevelType w:val="hybridMultilevel"/>
    <w:tmpl w:val="6A0E23C2"/>
    <w:lvl w:ilvl="0" w:tplc="F1282FA0">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E0673A"/>
    <w:multiLevelType w:val="hybridMultilevel"/>
    <w:tmpl w:val="B334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0224B7"/>
    <w:multiLevelType w:val="hybridMultilevel"/>
    <w:tmpl w:val="31A4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6"/>
  </w:num>
  <w:num w:numId="4">
    <w:abstractNumId w:val="2"/>
  </w:num>
  <w:num w:numId="5">
    <w:abstractNumId w:val="0"/>
  </w:num>
  <w:num w:numId="6">
    <w:abstractNumId w:val="1"/>
    <w:lvlOverride w:ilvl="0">
      <w:startOverride w:val="1"/>
    </w:lvlOverride>
  </w:num>
  <w:num w:numId="7">
    <w:abstractNumId w:val="7"/>
  </w:num>
  <w:num w:numId="8">
    <w:abstractNumId w:val="8"/>
  </w:num>
  <w:num w:numId="9">
    <w:abstractNumId w:val="29"/>
  </w:num>
  <w:num w:numId="10">
    <w:abstractNumId w:val="1"/>
    <w:lvlOverride w:ilvl="0">
      <w:startOverride w:val="1"/>
    </w:lvlOverride>
  </w:num>
  <w:num w:numId="11">
    <w:abstractNumId w:val="11"/>
  </w:num>
  <w:num w:numId="12">
    <w:abstractNumId w:val="11"/>
    <w:lvlOverride w:ilvl="0">
      <w:startOverride w:val="2"/>
    </w:lvlOverride>
  </w:num>
  <w:num w:numId="13">
    <w:abstractNumId w:val="4"/>
    <w:lvlOverride w:ilvl="0">
      <w:startOverride w:val="3"/>
    </w:lvlOverride>
  </w:num>
  <w:num w:numId="14">
    <w:abstractNumId w:val="4"/>
    <w:lvlOverride w:ilvl="0">
      <w:startOverride w:val="4"/>
    </w:lvlOverride>
  </w:num>
  <w:num w:numId="15">
    <w:abstractNumId w:val="19"/>
    <w:lvlOverride w:ilvl="0">
      <w:startOverride w:val="5"/>
    </w:lvlOverride>
  </w:num>
  <w:num w:numId="16">
    <w:abstractNumId w:val="19"/>
    <w:lvlOverride w:ilvl="0">
      <w:startOverride w:val="6"/>
    </w:lvlOverride>
  </w:num>
  <w:num w:numId="17">
    <w:abstractNumId w:val="23"/>
  </w:num>
  <w:num w:numId="18">
    <w:abstractNumId w:val="6"/>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9"/>
  </w:num>
  <w:num w:numId="25">
    <w:abstractNumId w:val="1"/>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8"/>
  </w:num>
  <w:num w:numId="34">
    <w:abstractNumId w:val="1"/>
    <w:lvlOverride w:ilvl="0">
      <w:startOverride w:val="1"/>
    </w:lvlOverride>
  </w:num>
  <w:num w:numId="35">
    <w:abstractNumId w:val="1"/>
    <w:lvlOverride w:ilvl="0">
      <w:startOverride w:val="1"/>
    </w:lvlOverride>
  </w:num>
  <w:num w:numId="36">
    <w:abstractNumId w:val="25"/>
  </w:num>
  <w:num w:numId="37">
    <w:abstractNumId w:val="24"/>
  </w:num>
  <w:num w:numId="38">
    <w:abstractNumId w:val="3"/>
  </w:num>
  <w:num w:numId="39">
    <w:abstractNumId w:val="31"/>
  </w:num>
  <w:num w:numId="40">
    <w:abstractNumId w:val="14"/>
  </w:num>
  <w:num w:numId="41">
    <w:abstractNumId w:val="10"/>
  </w:num>
  <w:num w:numId="42">
    <w:abstractNumId w:val="12"/>
  </w:num>
  <w:num w:numId="43">
    <w:abstractNumId w:val="20"/>
  </w:num>
  <w:num w:numId="44">
    <w:abstractNumId w:val="21"/>
  </w:num>
  <w:num w:numId="45">
    <w:abstractNumId w:val="26"/>
  </w:num>
  <w:num w:numId="46">
    <w:abstractNumId w:val="13"/>
  </w:num>
  <w:num w:numId="47">
    <w:abstractNumId w:val="1"/>
    <w:lvlOverride w:ilvl="0">
      <w:startOverride w:val="1"/>
    </w:lvlOverride>
  </w:num>
  <w:num w:numId="48">
    <w:abstractNumId w:val="1"/>
    <w:lvlOverride w:ilvl="0">
      <w:startOverride w:val="1"/>
    </w:lvlOverride>
  </w:num>
  <w:num w:numId="49">
    <w:abstractNumId w:val="15"/>
  </w:num>
  <w:num w:numId="50">
    <w:abstractNumId w:val="5"/>
  </w:num>
  <w:num w:numId="51">
    <w:abstractNumId w:val="22"/>
  </w:num>
  <w:num w:numId="52">
    <w:abstractNumId w:val="27"/>
  </w:num>
  <w:num w:numId="53">
    <w:abstractNumId w:val="30"/>
  </w:num>
  <w:num w:numId="54">
    <w:abstractNumId w:val="17"/>
  </w:num>
  <w:num w:numId="55">
    <w:abstractNumId w:val="1"/>
    <w:lvlOverride w:ilvl="0">
      <w:startOverride w:val="1"/>
    </w:lvlOverride>
  </w:num>
  <w:num w:numId="56">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uldng">
    <w15:presenceInfo w15:providerId="None" w15:userId="spauld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7C"/>
    <w:rsid w:val="0001057C"/>
    <w:rsid w:val="00020B13"/>
    <w:rsid w:val="000246F7"/>
    <w:rsid w:val="0002579C"/>
    <w:rsid w:val="000538FA"/>
    <w:rsid w:val="00061464"/>
    <w:rsid w:val="000648D9"/>
    <w:rsid w:val="00076BB7"/>
    <w:rsid w:val="000D4CA4"/>
    <w:rsid w:val="00102078"/>
    <w:rsid w:val="001025D1"/>
    <w:rsid w:val="00104C1D"/>
    <w:rsid w:val="00112FD5"/>
    <w:rsid w:val="00115132"/>
    <w:rsid w:val="0011690D"/>
    <w:rsid w:val="001222CE"/>
    <w:rsid w:val="0014302A"/>
    <w:rsid w:val="00143943"/>
    <w:rsid w:val="0014651D"/>
    <w:rsid w:val="001544B1"/>
    <w:rsid w:val="001705DC"/>
    <w:rsid w:val="001772F0"/>
    <w:rsid w:val="00180A03"/>
    <w:rsid w:val="00184EB5"/>
    <w:rsid w:val="001A6BE9"/>
    <w:rsid w:val="001C073A"/>
    <w:rsid w:val="001C29CC"/>
    <w:rsid w:val="001C5AF4"/>
    <w:rsid w:val="001D02DB"/>
    <w:rsid w:val="001D17D3"/>
    <w:rsid w:val="001D25CA"/>
    <w:rsid w:val="001D336E"/>
    <w:rsid w:val="001D454B"/>
    <w:rsid w:val="002013CE"/>
    <w:rsid w:val="0020437E"/>
    <w:rsid w:val="00214CE8"/>
    <w:rsid w:val="00224FAF"/>
    <w:rsid w:val="0022735C"/>
    <w:rsid w:val="00230753"/>
    <w:rsid w:val="00240D78"/>
    <w:rsid w:val="00261C46"/>
    <w:rsid w:val="00280969"/>
    <w:rsid w:val="002851EE"/>
    <w:rsid w:val="002B1110"/>
    <w:rsid w:val="002D039C"/>
    <w:rsid w:val="002E28EF"/>
    <w:rsid w:val="002F06E2"/>
    <w:rsid w:val="002F0A39"/>
    <w:rsid w:val="002F42E3"/>
    <w:rsid w:val="003005B7"/>
    <w:rsid w:val="00304F19"/>
    <w:rsid w:val="00325FC2"/>
    <w:rsid w:val="00336B00"/>
    <w:rsid w:val="00337E4B"/>
    <w:rsid w:val="00341A20"/>
    <w:rsid w:val="00351EF7"/>
    <w:rsid w:val="00366F5C"/>
    <w:rsid w:val="00367CA6"/>
    <w:rsid w:val="0037493E"/>
    <w:rsid w:val="0037663C"/>
    <w:rsid w:val="003818DA"/>
    <w:rsid w:val="00392124"/>
    <w:rsid w:val="003A0FBE"/>
    <w:rsid w:val="003B3FAE"/>
    <w:rsid w:val="003B743F"/>
    <w:rsid w:val="003C6CDD"/>
    <w:rsid w:val="003E1D55"/>
    <w:rsid w:val="003E269E"/>
    <w:rsid w:val="003E3E31"/>
    <w:rsid w:val="003F067E"/>
    <w:rsid w:val="00411D19"/>
    <w:rsid w:val="004201B7"/>
    <w:rsid w:val="00424F7C"/>
    <w:rsid w:val="004331A1"/>
    <w:rsid w:val="00433512"/>
    <w:rsid w:val="00443CD5"/>
    <w:rsid w:val="00454BAC"/>
    <w:rsid w:val="00454D79"/>
    <w:rsid w:val="00461E41"/>
    <w:rsid w:val="00462938"/>
    <w:rsid w:val="004631E2"/>
    <w:rsid w:val="00463BE5"/>
    <w:rsid w:val="00470BF8"/>
    <w:rsid w:val="004B4E3E"/>
    <w:rsid w:val="004B57AD"/>
    <w:rsid w:val="004B6131"/>
    <w:rsid w:val="004C39C4"/>
    <w:rsid w:val="005109B5"/>
    <w:rsid w:val="00517163"/>
    <w:rsid w:val="005323E8"/>
    <w:rsid w:val="0054406A"/>
    <w:rsid w:val="005442F2"/>
    <w:rsid w:val="0055152A"/>
    <w:rsid w:val="00556B0B"/>
    <w:rsid w:val="00556C00"/>
    <w:rsid w:val="00563F25"/>
    <w:rsid w:val="0056763E"/>
    <w:rsid w:val="005715A7"/>
    <w:rsid w:val="005803CF"/>
    <w:rsid w:val="005806CE"/>
    <w:rsid w:val="00585E0B"/>
    <w:rsid w:val="005943C9"/>
    <w:rsid w:val="00595AF2"/>
    <w:rsid w:val="005A0C35"/>
    <w:rsid w:val="005A22A3"/>
    <w:rsid w:val="005A3EFC"/>
    <w:rsid w:val="005A4280"/>
    <w:rsid w:val="005A5271"/>
    <w:rsid w:val="005B0272"/>
    <w:rsid w:val="005D1265"/>
    <w:rsid w:val="00607745"/>
    <w:rsid w:val="00610F9F"/>
    <w:rsid w:val="00616880"/>
    <w:rsid w:val="006432D0"/>
    <w:rsid w:val="00644E6A"/>
    <w:rsid w:val="0067278A"/>
    <w:rsid w:val="00685495"/>
    <w:rsid w:val="0068741C"/>
    <w:rsid w:val="00692A7F"/>
    <w:rsid w:val="006A13D7"/>
    <w:rsid w:val="006A596D"/>
    <w:rsid w:val="006C0D86"/>
    <w:rsid w:val="006C3A84"/>
    <w:rsid w:val="006C68B7"/>
    <w:rsid w:val="006F10A7"/>
    <w:rsid w:val="00700FFF"/>
    <w:rsid w:val="00716D06"/>
    <w:rsid w:val="00722F3C"/>
    <w:rsid w:val="00726580"/>
    <w:rsid w:val="0074271E"/>
    <w:rsid w:val="00765474"/>
    <w:rsid w:val="0077256D"/>
    <w:rsid w:val="00774124"/>
    <w:rsid w:val="0078635C"/>
    <w:rsid w:val="007A0162"/>
    <w:rsid w:val="007A345D"/>
    <w:rsid w:val="007A7230"/>
    <w:rsid w:val="007B1D38"/>
    <w:rsid w:val="007B4031"/>
    <w:rsid w:val="007B4A3B"/>
    <w:rsid w:val="007C0C87"/>
    <w:rsid w:val="007C6393"/>
    <w:rsid w:val="007D44B3"/>
    <w:rsid w:val="007D4D6D"/>
    <w:rsid w:val="007D4E7F"/>
    <w:rsid w:val="007E6833"/>
    <w:rsid w:val="007F4576"/>
    <w:rsid w:val="00807D66"/>
    <w:rsid w:val="00813B6D"/>
    <w:rsid w:val="00821B74"/>
    <w:rsid w:val="00845409"/>
    <w:rsid w:val="00847D4B"/>
    <w:rsid w:val="00871CFF"/>
    <w:rsid w:val="00874E8D"/>
    <w:rsid w:val="00876A87"/>
    <w:rsid w:val="00877252"/>
    <w:rsid w:val="00885F8D"/>
    <w:rsid w:val="00887067"/>
    <w:rsid w:val="00890B01"/>
    <w:rsid w:val="008A1B06"/>
    <w:rsid w:val="008A2AD3"/>
    <w:rsid w:val="008B1F1E"/>
    <w:rsid w:val="008D292C"/>
    <w:rsid w:val="008D667C"/>
    <w:rsid w:val="008F7033"/>
    <w:rsid w:val="00900752"/>
    <w:rsid w:val="00904EFD"/>
    <w:rsid w:val="00916151"/>
    <w:rsid w:val="0092553E"/>
    <w:rsid w:val="0092717C"/>
    <w:rsid w:val="00927C5B"/>
    <w:rsid w:val="009347C2"/>
    <w:rsid w:val="00935B41"/>
    <w:rsid w:val="00954D8B"/>
    <w:rsid w:val="00954F3F"/>
    <w:rsid w:val="009657DF"/>
    <w:rsid w:val="009766B6"/>
    <w:rsid w:val="0097784A"/>
    <w:rsid w:val="00985BD8"/>
    <w:rsid w:val="009A2D4E"/>
    <w:rsid w:val="009A770B"/>
    <w:rsid w:val="009A7C53"/>
    <w:rsid w:val="009B13C9"/>
    <w:rsid w:val="009C00C1"/>
    <w:rsid w:val="009C12FE"/>
    <w:rsid w:val="009C18E6"/>
    <w:rsid w:val="009C1CD0"/>
    <w:rsid w:val="009C3D57"/>
    <w:rsid w:val="009E09E7"/>
    <w:rsid w:val="009F222F"/>
    <w:rsid w:val="009F2B48"/>
    <w:rsid w:val="009F3395"/>
    <w:rsid w:val="00A05269"/>
    <w:rsid w:val="00A065B8"/>
    <w:rsid w:val="00A1007B"/>
    <w:rsid w:val="00A10DAE"/>
    <w:rsid w:val="00A208F2"/>
    <w:rsid w:val="00A30E60"/>
    <w:rsid w:val="00A43FD0"/>
    <w:rsid w:val="00A60E21"/>
    <w:rsid w:val="00A6171A"/>
    <w:rsid w:val="00A76B51"/>
    <w:rsid w:val="00A95AF1"/>
    <w:rsid w:val="00AA4036"/>
    <w:rsid w:val="00AB46BC"/>
    <w:rsid w:val="00AC061A"/>
    <w:rsid w:val="00AC1A5C"/>
    <w:rsid w:val="00AC602E"/>
    <w:rsid w:val="00AE193B"/>
    <w:rsid w:val="00AE4247"/>
    <w:rsid w:val="00AF225F"/>
    <w:rsid w:val="00AF4EA1"/>
    <w:rsid w:val="00B21228"/>
    <w:rsid w:val="00B23100"/>
    <w:rsid w:val="00B274B6"/>
    <w:rsid w:val="00B42718"/>
    <w:rsid w:val="00B43194"/>
    <w:rsid w:val="00B50296"/>
    <w:rsid w:val="00B6107F"/>
    <w:rsid w:val="00B64F9F"/>
    <w:rsid w:val="00B704F8"/>
    <w:rsid w:val="00BA4E18"/>
    <w:rsid w:val="00BA7660"/>
    <w:rsid w:val="00BB112C"/>
    <w:rsid w:val="00BB79AD"/>
    <w:rsid w:val="00BC16DD"/>
    <w:rsid w:val="00BD08B7"/>
    <w:rsid w:val="00BD2EC8"/>
    <w:rsid w:val="00BE6E5B"/>
    <w:rsid w:val="00BF2DDC"/>
    <w:rsid w:val="00C01800"/>
    <w:rsid w:val="00C11944"/>
    <w:rsid w:val="00C3694C"/>
    <w:rsid w:val="00C407D6"/>
    <w:rsid w:val="00C44D3E"/>
    <w:rsid w:val="00C52748"/>
    <w:rsid w:val="00C56C1D"/>
    <w:rsid w:val="00C61649"/>
    <w:rsid w:val="00C6205B"/>
    <w:rsid w:val="00C8437B"/>
    <w:rsid w:val="00C90154"/>
    <w:rsid w:val="00C9331E"/>
    <w:rsid w:val="00C9722A"/>
    <w:rsid w:val="00CB6A12"/>
    <w:rsid w:val="00CC60F4"/>
    <w:rsid w:val="00CD0C2C"/>
    <w:rsid w:val="00CD3581"/>
    <w:rsid w:val="00CE1172"/>
    <w:rsid w:val="00CF7429"/>
    <w:rsid w:val="00D05A74"/>
    <w:rsid w:val="00D05E0B"/>
    <w:rsid w:val="00D17B0D"/>
    <w:rsid w:val="00D35D46"/>
    <w:rsid w:val="00D51BE0"/>
    <w:rsid w:val="00D57E54"/>
    <w:rsid w:val="00D7344F"/>
    <w:rsid w:val="00D773EE"/>
    <w:rsid w:val="00D843FB"/>
    <w:rsid w:val="00D84C77"/>
    <w:rsid w:val="00DA66C9"/>
    <w:rsid w:val="00DB7786"/>
    <w:rsid w:val="00DC0F90"/>
    <w:rsid w:val="00DE06EE"/>
    <w:rsid w:val="00DE7DDB"/>
    <w:rsid w:val="00DF5606"/>
    <w:rsid w:val="00DF7976"/>
    <w:rsid w:val="00E115A8"/>
    <w:rsid w:val="00E13928"/>
    <w:rsid w:val="00E13D87"/>
    <w:rsid w:val="00E21EEE"/>
    <w:rsid w:val="00E41E4A"/>
    <w:rsid w:val="00E54555"/>
    <w:rsid w:val="00E75BA1"/>
    <w:rsid w:val="00E804F8"/>
    <w:rsid w:val="00E86CB4"/>
    <w:rsid w:val="00E9260F"/>
    <w:rsid w:val="00E9356D"/>
    <w:rsid w:val="00EA07F4"/>
    <w:rsid w:val="00EB6E6A"/>
    <w:rsid w:val="00EC52F1"/>
    <w:rsid w:val="00EC6F1A"/>
    <w:rsid w:val="00EF0704"/>
    <w:rsid w:val="00EF1192"/>
    <w:rsid w:val="00EF2C5D"/>
    <w:rsid w:val="00EF35F3"/>
    <w:rsid w:val="00EF5626"/>
    <w:rsid w:val="00F174B9"/>
    <w:rsid w:val="00F2746A"/>
    <w:rsid w:val="00F30B3F"/>
    <w:rsid w:val="00F3247A"/>
    <w:rsid w:val="00F32A7F"/>
    <w:rsid w:val="00F55722"/>
    <w:rsid w:val="00F62900"/>
    <w:rsid w:val="00F75E62"/>
    <w:rsid w:val="00F835F4"/>
    <w:rsid w:val="00FA0232"/>
    <w:rsid w:val="00FA09AC"/>
    <w:rsid w:val="00FA2A15"/>
    <w:rsid w:val="00FA6440"/>
    <w:rsid w:val="00FB13FE"/>
    <w:rsid w:val="00FB6950"/>
    <w:rsid w:val="00FC6A0B"/>
    <w:rsid w:val="00FD7F45"/>
    <w:rsid w:val="00FE6F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List Number" w:uiPriority="0"/>
    <w:lsdException w:name="List Number 2" w:uiPriority="0" w:qFormat="1"/>
    <w:lsdException w:name="List Number 3" w:uiPriority="0"/>
    <w:lsdException w:name="Title" w:semiHidden="0" w:uiPriority="0" w:unhideWhenUsed="0"/>
    <w:lsdException w:name="Closing" w:uiPriority="0"/>
    <w:lsdException w:name="Default Paragraph Font" w:uiPriority="1"/>
    <w:lsdException w:name="Body Text" w:uiPriority="0" w:qFormat="1"/>
    <w:lsdException w:name="Body Text Indent" w:uiPriority="0"/>
    <w:lsdException w:name="Subtitle" w:semiHidden="0" w:uiPriority="0" w:unhideWhenUsed="0"/>
    <w:lsdException w:name="Date" w:uiPriority="0"/>
    <w:lsdException w:name="Body Text Indent 2" w:uiPriority="0"/>
    <w:lsdException w:name="Block Text" w:uiPriority="0"/>
    <w:lsdException w:name="Strong" w:semiHidden="0" w:uiPriority="22" w:unhideWhenUsed="0"/>
    <w:lsdException w:name="Emphasis" w:semiHidden="0" w:uiPriority="20" w:unhideWhenUsed="0"/>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32" w:unhideWhenUsed="0"/>
    <w:lsdException w:name="Book Title" w:semiHidden="0" w:uiPriority="0" w:unhideWhenUsed="0"/>
    <w:lsdException w:name="Bibliography" w:uiPriority="37"/>
    <w:lsdException w:name="TOC Heading" w:uiPriority="39" w:qFormat="1"/>
  </w:latentStyles>
  <w:style w:type="paragraph" w:default="1" w:styleId="Normal">
    <w:name w:val="Normal"/>
    <w:rsid w:val="008D667C"/>
    <w:pPr>
      <w:jc w:val="both"/>
    </w:pPr>
    <w:rPr>
      <w:rFonts w:ascii="Garamond" w:eastAsia="Times New Roman" w:hAnsi="Garamond" w:cs="Times New Roman"/>
      <w:color w:val="000000"/>
      <w:sz w:val="24"/>
    </w:rPr>
  </w:style>
  <w:style w:type="paragraph" w:styleId="Heading1">
    <w:name w:val="heading 1"/>
    <w:basedOn w:val="Normal"/>
    <w:next w:val="Normal"/>
    <w:link w:val="Heading1Char"/>
    <w:autoRedefine/>
    <w:qFormat/>
    <w:rsid w:val="00EF1192"/>
    <w:pPr>
      <w:keepNext/>
      <w:pageBreakBefore/>
      <w:spacing w:before="480" w:after="120"/>
      <w:outlineLvl w:val="0"/>
    </w:pPr>
    <w:rPr>
      <w:b/>
      <w:color w:val="1F497D" w:themeColor="text2"/>
      <w:sz w:val="36"/>
    </w:rPr>
  </w:style>
  <w:style w:type="paragraph" w:styleId="Heading2">
    <w:name w:val="heading 2"/>
    <w:basedOn w:val="Normal"/>
    <w:next w:val="Normal"/>
    <w:link w:val="Heading2Char"/>
    <w:unhideWhenUsed/>
    <w:qFormat/>
    <w:rsid w:val="00D7344F"/>
    <w:pPr>
      <w:keepNext/>
      <w:keepLines/>
      <w:spacing w:before="200" w:after="0"/>
      <w:jc w:val="left"/>
      <w:outlineLvl w:val="1"/>
    </w:pPr>
    <w:rPr>
      <w:rFonts w:eastAsiaTheme="majorEastAsia" w:cstheme="majorBidi"/>
      <w:b/>
      <w:bCs/>
      <w:sz w:val="32"/>
      <w:szCs w:val="26"/>
    </w:rPr>
  </w:style>
  <w:style w:type="paragraph" w:styleId="Heading3">
    <w:name w:val="heading 3"/>
    <w:basedOn w:val="Normal"/>
    <w:next w:val="Normal"/>
    <w:link w:val="Heading3Char"/>
    <w:unhideWhenUsed/>
    <w:qFormat/>
    <w:rsid w:val="00D7344F"/>
    <w:pPr>
      <w:keepNext/>
      <w:keepLines/>
      <w:spacing w:before="200" w:after="0"/>
      <w:outlineLvl w:val="2"/>
    </w:pPr>
    <w:rPr>
      <w:rFonts w:eastAsiaTheme="majorEastAsia" w:cstheme="majorBidi"/>
      <w:b/>
      <w:bCs/>
      <w:color w:val="4F81BD" w:themeColor="accent1"/>
      <w:sz w:val="28"/>
    </w:rPr>
  </w:style>
  <w:style w:type="paragraph" w:styleId="Heading4">
    <w:name w:val="heading 4"/>
    <w:basedOn w:val="Normal"/>
    <w:next w:val="Normal"/>
    <w:link w:val="Heading4Char"/>
    <w:autoRedefine/>
    <w:qFormat/>
    <w:rsid w:val="00FA09AC"/>
    <w:pPr>
      <w:keepNext/>
      <w:spacing w:before="240" w:after="60"/>
      <w:outlineLvl w:val="3"/>
    </w:pPr>
    <w:rPr>
      <w:b/>
      <w:i/>
      <w:color w:val="595959" w:themeColor="text1" w:themeTint="A6"/>
    </w:rPr>
  </w:style>
  <w:style w:type="paragraph" w:styleId="Heading5">
    <w:name w:val="heading 5"/>
    <w:basedOn w:val="Normal"/>
    <w:next w:val="Normal"/>
    <w:link w:val="Heading5Char"/>
    <w:rsid w:val="008D667C"/>
    <w:pPr>
      <w:spacing w:before="220" w:after="40"/>
      <w:outlineLvl w:val="4"/>
    </w:pPr>
    <w:rPr>
      <w:b/>
      <w:color w:val="666666"/>
      <w:sz w:val="20"/>
    </w:rPr>
  </w:style>
  <w:style w:type="paragraph" w:styleId="Heading6">
    <w:name w:val="heading 6"/>
    <w:basedOn w:val="Normal"/>
    <w:next w:val="Normal"/>
    <w:link w:val="Heading6Char"/>
    <w:rsid w:val="008D667C"/>
    <w:pPr>
      <w:spacing w:before="200" w:after="40"/>
      <w:outlineLvl w:val="5"/>
    </w:pPr>
    <w:rPr>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192"/>
    <w:rPr>
      <w:rFonts w:ascii="Garamond" w:eastAsia="Times New Roman" w:hAnsi="Garamond" w:cs="Times New Roman"/>
      <w:b/>
      <w:color w:val="1F497D" w:themeColor="text2"/>
      <w:sz w:val="36"/>
    </w:rPr>
  </w:style>
  <w:style w:type="paragraph" w:customStyle="1" w:styleId="MBJnote">
    <w:name w:val="MBJ note"/>
    <w:basedOn w:val="PlainText"/>
    <w:next w:val="BlockText"/>
    <w:autoRedefine/>
    <w:qFormat/>
    <w:rsid w:val="00D7344F"/>
    <w:rPr>
      <w:rFonts w:ascii="Cambria" w:hAnsi="Cambria"/>
      <w:b/>
      <w:caps/>
      <w:sz w:val="20"/>
      <w:szCs w:val="20"/>
    </w:rPr>
  </w:style>
  <w:style w:type="paragraph" w:styleId="PlainText">
    <w:name w:val="Plain Text"/>
    <w:basedOn w:val="Normal"/>
    <w:link w:val="PlainTextChar"/>
    <w:unhideWhenUsed/>
    <w:rsid w:val="00D7344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D7344F"/>
    <w:rPr>
      <w:rFonts w:ascii="Consolas" w:hAnsi="Consolas" w:cs="Consolas"/>
      <w:sz w:val="21"/>
      <w:szCs w:val="21"/>
    </w:rPr>
  </w:style>
  <w:style w:type="paragraph" w:styleId="BlockText">
    <w:name w:val="Block Text"/>
    <w:basedOn w:val="Normal"/>
    <w:unhideWhenUsed/>
    <w:rsid w:val="00D7344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character" w:customStyle="1" w:styleId="Heading2Char">
    <w:name w:val="Heading 2 Char"/>
    <w:basedOn w:val="DefaultParagraphFont"/>
    <w:link w:val="Heading2"/>
    <w:rsid w:val="00D7344F"/>
    <w:rPr>
      <w:rFonts w:ascii="Garamond" w:eastAsiaTheme="majorEastAsia" w:hAnsi="Garamond" w:cstheme="majorBidi"/>
      <w:b/>
      <w:bCs/>
      <w:sz w:val="32"/>
      <w:szCs w:val="26"/>
    </w:rPr>
  </w:style>
  <w:style w:type="character" w:customStyle="1" w:styleId="Heading3Char">
    <w:name w:val="Heading 3 Char"/>
    <w:basedOn w:val="DefaultParagraphFont"/>
    <w:link w:val="Heading3"/>
    <w:rsid w:val="00D7344F"/>
    <w:rPr>
      <w:rFonts w:ascii="Garamond" w:eastAsiaTheme="majorEastAsia" w:hAnsi="Garamond" w:cstheme="majorBidi"/>
      <w:b/>
      <w:bCs/>
      <w:color w:val="4F81BD" w:themeColor="accent1"/>
      <w:sz w:val="28"/>
    </w:rPr>
  </w:style>
  <w:style w:type="character" w:customStyle="1" w:styleId="Heading4Char">
    <w:name w:val="Heading 4 Char"/>
    <w:basedOn w:val="DefaultParagraphFont"/>
    <w:link w:val="Heading4"/>
    <w:rsid w:val="00FA09AC"/>
    <w:rPr>
      <w:rFonts w:ascii="Garamond" w:eastAsia="Times New Roman" w:hAnsi="Garamond" w:cs="Times New Roman"/>
      <w:b/>
      <w:i/>
      <w:color w:val="595959" w:themeColor="text1" w:themeTint="A6"/>
      <w:sz w:val="24"/>
    </w:rPr>
  </w:style>
  <w:style w:type="paragraph" w:styleId="TOC1">
    <w:name w:val="toc 1"/>
    <w:basedOn w:val="Normal"/>
    <w:next w:val="Normal"/>
    <w:autoRedefine/>
    <w:uiPriority w:val="39"/>
    <w:unhideWhenUsed/>
    <w:qFormat/>
    <w:rsid w:val="00D7344F"/>
    <w:pPr>
      <w:spacing w:after="100"/>
    </w:pPr>
  </w:style>
  <w:style w:type="paragraph" w:styleId="TOC2">
    <w:name w:val="toc 2"/>
    <w:basedOn w:val="Normal"/>
    <w:next w:val="Normal"/>
    <w:autoRedefine/>
    <w:uiPriority w:val="39"/>
    <w:unhideWhenUsed/>
    <w:qFormat/>
    <w:rsid w:val="00D7344F"/>
    <w:pPr>
      <w:spacing w:after="100"/>
      <w:ind w:left="240"/>
    </w:pPr>
  </w:style>
  <w:style w:type="paragraph" w:styleId="TOC3">
    <w:name w:val="toc 3"/>
    <w:basedOn w:val="Normal"/>
    <w:next w:val="Normal"/>
    <w:autoRedefine/>
    <w:uiPriority w:val="39"/>
    <w:unhideWhenUsed/>
    <w:qFormat/>
    <w:rsid w:val="00D7344F"/>
    <w:pPr>
      <w:spacing w:after="100"/>
      <w:ind w:left="480"/>
    </w:pPr>
  </w:style>
  <w:style w:type="paragraph" w:styleId="Caption">
    <w:name w:val="caption"/>
    <w:basedOn w:val="Normal"/>
    <w:next w:val="Normal"/>
    <w:uiPriority w:val="35"/>
    <w:unhideWhenUsed/>
    <w:qFormat/>
    <w:rsid w:val="00D7344F"/>
    <w:pPr>
      <w:spacing w:line="240" w:lineRule="auto"/>
    </w:pPr>
    <w:rPr>
      <w:b/>
      <w:bCs/>
      <w:color w:val="4F81BD" w:themeColor="accent1"/>
      <w:sz w:val="18"/>
      <w:szCs w:val="18"/>
    </w:rPr>
  </w:style>
  <w:style w:type="paragraph" w:styleId="ListNumber2">
    <w:name w:val="List Number 2"/>
    <w:basedOn w:val="Normal"/>
    <w:qFormat/>
    <w:rsid w:val="00D7344F"/>
    <w:pPr>
      <w:numPr>
        <w:numId w:val="2"/>
      </w:numPr>
      <w:contextualSpacing/>
    </w:pPr>
  </w:style>
  <w:style w:type="paragraph" w:styleId="BodyText">
    <w:name w:val="Body Text"/>
    <w:basedOn w:val="Normal"/>
    <w:link w:val="BodyTextChar"/>
    <w:qFormat/>
    <w:rsid w:val="00D7344F"/>
    <w:pPr>
      <w:spacing w:after="120"/>
    </w:pPr>
  </w:style>
  <w:style w:type="character" w:customStyle="1" w:styleId="BodyTextChar">
    <w:name w:val="Body Text Char"/>
    <w:basedOn w:val="DefaultParagraphFont"/>
    <w:link w:val="BodyText"/>
    <w:rsid w:val="00D7344F"/>
    <w:rPr>
      <w:rFonts w:ascii="Garamond" w:eastAsia="Times New Roman" w:hAnsi="Garamond" w:cs="Times New Roman"/>
      <w:color w:val="000000"/>
      <w:sz w:val="24"/>
    </w:rPr>
  </w:style>
  <w:style w:type="paragraph" w:styleId="ListParagraph">
    <w:name w:val="List Paragraph"/>
    <w:basedOn w:val="Normal"/>
    <w:uiPriority w:val="34"/>
    <w:qFormat/>
    <w:rsid w:val="00D7344F"/>
    <w:pPr>
      <w:ind w:left="720"/>
      <w:contextualSpacing/>
    </w:pPr>
  </w:style>
  <w:style w:type="paragraph" w:styleId="Quote">
    <w:name w:val="Quote"/>
    <w:basedOn w:val="BodyTextIndent"/>
    <w:next w:val="Normal"/>
    <w:link w:val="QuoteChar"/>
    <w:qFormat/>
    <w:rsid w:val="00D7344F"/>
    <w:rPr>
      <w:i/>
    </w:rPr>
  </w:style>
  <w:style w:type="character" w:customStyle="1" w:styleId="QuoteChar">
    <w:name w:val="Quote Char"/>
    <w:basedOn w:val="DefaultParagraphFont"/>
    <w:link w:val="Quote"/>
    <w:rsid w:val="00D7344F"/>
    <w:rPr>
      <w:rFonts w:ascii="Garamond" w:eastAsia="Times New Roman" w:hAnsi="Garamond" w:cs="Times New Roman"/>
      <w:i/>
      <w:color w:val="000000"/>
      <w:sz w:val="24"/>
    </w:rPr>
  </w:style>
  <w:style w:type="paragraph" w:styleId="BodyTextIndent">
    <w:name w:val="Body Text Indent"/>
    <w:basedOn w:val="Normal"/>
    <w:link w:val="BodyTextIndentChar"/>
    <w:unhideWhenUsed/>
    <w:rsid w:val="00D7344F"/>
    <w:pPr>
      <w:spacing w:after="120"/>
      <w:ind w:left="360"/>
    </w:pPr>
  </w:style>
  <w:style w:type="character" w:customStyle="1" w:styleId="BodyTextIndentChar">
    <w:name w:val="Body Text Indent Char"/>
    <w:basedOn w:val="DefaultParagraphFont"/>
    <w:link w:val="BodyTextIndent"/>
    <w:rsid w:val="00D7344F"/>
    <w:rPr>
      <w:rFonts w:ascii="Garamond" w:hAnsi="Garamond"/>
      <w:sz w:val="24"/>
    </w:rPr>
  </w:style>
  <w:style w:type="paragraph" w:styleId="TOCHeading">
    <w:name w:val="TOC Heading"/>
    <w:basedOn w:val="Heading1"/>
    <w:next w:val="Normal"/>
    <w:uiPriority w:val="39"/>
    <w:unhideWhenUsed/>
    <w:qFormat/>
    <w:rsid w:val="00D7344F"/>
    <w:pPr>
      <w:keepLines/>
      <w:spacing w:after="0"/>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5Char">
    <w:name w:val="Heading 5 Char"/>
    <w:basedOn w:val="DefaultParagraphFont"/>
    <w:link w:val="Heading5"/>
    <w:rsid w:val="008D667C"/>
    <w:rPr>
      <w:rFonts w:ascii="Garamond" w:eastAsia="Times New Roman" w:hAnsi="Garamond" w:cs="Times New Roman"/>
      <w:b/>
      <w:color w:val="666666"/>
      <w:sz w:val="20"/>
    </w:rPr>
  </w:style>
  <w:style w:type="character" w:customStyle="1" w:styleId="Heading6Char">
    <w:name w:val="Heading 6 Char"/>
    <w:basedOn w:val="DefaultParagraphFont"/>
    <w:link w:val="Heading6"/>
    <w:rsid w:val="008D667C"/>
    <w:rPr>
      <w:rFonts w:ascii="Garamond" w:eastAsia="Times New Roman" w:hAnsi="Garamond" w:cs="Times New Roman"/>
      <w:i/>
      <w:color w:val="666666"/>
      <w:sz w:val="20"/>
    </w:rPr>
  </w:style>
  <w:style w:type="paragraph" w:styleId="Title">
    <w:name w:val="Title"/>
    <w:basedOn w:val="Normal"/>
    <w:next w:val="Normal"/>
    <w:link w:val="TitleChar"/>
    <w:rsid w:val="008D667C"/>
    <w:pPr>
      <w:spacing w:before="480" w:after="120"/>
    </w:pPr>
    <w:rPr>
      <w:b/>
      <w:sz w:val="72"/>
    </w:rPr>
  </w:style>
  <w:style w:type="character" w:customStyle="1" w:styleId="TitleChar">
    <w:name w:val="Title Char"/>
    <w:basedOn w:val="DefaultParagraphFont"/>
    <w:link w:val="Title"/>
    <w:rsid w:val="008D667C"/>
    <w:rPr>
      <w:rFonts w:ascii="Garamond" w:eastAsia="Times New Roman" w:hAnsi="Garamond" w:cs="Times New Roman"/>
      <w:b/>
      <w:color w:val="000000"/>
      <w:sz w:val="72"/>
    </w:rPr>
  </w:style>
  <w:style w:type="paragraph" w:styleId="Subtitle">
    <w:name w:val="Subtitle"/>
    <w:basedOn w:val="Normal"/>
    <w:next w:val="Normal"/>
    <w:link w:val="SubtitleChar"/>
    <w:rsid w:val="008D667C"/>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8D667C"/>
    <w:rPr>
      <w:rFonts w:ascii="Georgia" w:eastAsia="Georgia" w:hAnsi="Georgia" w:cs="Georgia"/>
      <w:i/>
      <w:color w:val="666666"/>
      <w:sz w:val="48"/>
    </w:rPr>
  </w:style>
  <w:style w:type="paragraph" w:styleId="CommentText">
    <w:name w:val="annotation text"/>
    <w:basedOn w:val="Normal"/>
    <w:link w:val="CommentTextChar"/>
    <w:uiPriority w:val="99"/>
    <w:unhideWhenUsed/>
    <w:rsid w:val="008D667C"/>
    <w:pPr>
      <w:spacing w:line="240" w:lineRule="auto"/>
    </w:pPr>
    <w:rPr>
      <w:sz w:val="20"/>
      <w:szCs w:val="20"/>
    </w:rPr>
  </w:style>
  <w:style w:type="character" w:customStyle="1" w:styleId="CommentTextChar">
    <w:name w:val="Comment Text Char"/>
    <w:basedOn w:val="DefaultParagraphFont"/>
    <w:link w:val="CommentText"/>
    <w:uiPriority w:val="99"/>
    <w:rsid w:val="008D667C"/>
    <w:rPr>
      <w:rFonts w:ascii="Garamond" w:eastAsia="Times New Roman" w:hAnsi="Garamond" w:cs="Times New Roman"/>
      <w:color w:val="000000"/>
      <w:sz w:val="20"/>
      <w:szCs w:val="20"/>
    </w:rPr>
  </w:style>
  <w:style w:type="character" w:styleId="CommentReference">
    <w:name w:val="annotation reference"/>
    <w:basedOn w:val="DefaultParagraphFont"/>
    <w:uiPriority w:val="99"/>
    <w:semiHidden/>
    <w:unhideWhenUsed/>
    <w:rsid w:val="008D667C"/>
    <w:rPr>
      <w:sz w:val="16"/>
      <w:szCs w:val="16"/>
    </w:rPr>
  </w:style>
  <w:style w:type="paragraph" w:styleId="BalloonText">
    <w:name w:val="Balloon Text"/>
    <w:basedOn w:val="Normal"/>
    <w:link w:val="BalloonTextChar"/>
    <w:uiPriority w:val="99"/>
    <w:semiHidden/>
    <w:unhideWhenUsed/>
    <w:rsid w:val="008D6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67C"/>
    <w:rPr>
      <w:rFonts w:ascii="Tahoma" w:eastAsia="Times New Roman" w:hAnsi="Tahoma" w:cs="Tahoma"/>
      <w:color w:val="000000"/>
      <w:sz w:val="16"/>
      <w:szCs w:val="16"/>
    </w:rPr>
  </w:style>
  <w:style w:type="paragraph" w:styleId="Header">
    <w:name w:val="header"/>
    <w:basedOn w:val="Normal"/>
    <w:link w:val="HeaderChar"/>
    <w:uiPriority w:val="99"/>
    <w:unhideWhenUsed/>
    <w:rsid w:val="008D6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7C"/>
    <w:rPr>
      <w:rFonts w:ascii="Garamond" w:eastAsia="Times New Roman" w:hAnsi="Garamond" w:cs="Times New Roman"/>
      <w:color w:val="000000"/>
      <w:sz w:val="24"/>
    </w:rPr>
  </w:style>
  <w:style w:type="paragraph" w:styleId="Footer">
    <w:name w:val="footer"/>
    <w:basedOn w:val="Normal"/>
    <w:link w:val="FooterChar"/>
    <w:uiPriority w:val="99"/>
    <w:unhideWhenUsed/>
    <w:rsid w:val="008D6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7C"/>
    <w:rPr>
      <w:rFonts w:ascii="Garamond" w:eastAsia="Times New Roman" w:hAnsi="Garamond" w:cs="Times New Roman"/>
      <w:color w:val="000000"/>
      <w:sz w:val="24"/>
    </w:rPr>
  </w:style>
  <w:style w:type="paragraph" w:styleId="CommentSubject">
    <w:name w:val="annotation subject"/>
    <w:basedOn w:val="CommentText"/>
    <w:next w:val="CommentText"/>
    <w:link w:val="CommentSubjectChar"/>
    <w:uiPriority w:val="99"/>
    <w:semiHidden/>
    <w:unhideWhenUsed/>
    <w:rsid w:val="008D667C"/>
    <w:rPr>
      <w:b/>
      <w:bCs/>
    </w:rPr>
  </w:style>
  <w:style w:type="character" w:customStyle="1" w:styleId="CommentSubjectChar">
    <w:name w:val="Comment Subject Char"/>
    <w:basedOn w:val="CommentTextChar"/>
    <w:link w:val="CommentSubject"/>
    <w:uiPriority w:val="99"/>
    <w:semiHidden/>
    <w:rsid w:val="008D667C"/>
    <w:rPr>
      <w:rFonts w:ascii="Garamond" w:eastAsia="Times New Roman" w:hAnsi="Garamond" w:cs="Times New Roman"/>
      <w:b/>
      <w:bCs/>
      <w:color w:val="000000"/>
      <w:sz w:val="20"/>
      <w:szCs w:val="20"/>
    </w:rPr>
  </w:style>
  <w:style w:type="character" w:styleId="Hyperlink">
    <w:name w:val="Hyperlink"/>
    <w:basedOn w:val="DefaultParagraphFont"/>
    <w:uiPriority w:val="99"/>
    <w:unhideWhenUsed/>
    <w:rsid w:val="008D667C"/>
    <w:rPr>
      <w:color w:val="0000FF" w:themeColor="hyperlink"/>
      <w:u w:val="single"/>
    </w:rPr>
  </w:style>
  <w:style w:type="paragraph" w:styleId="TOC4">
    <w:name w:val="toc 4"/>
    <w:basedOn w:val="Normal"/>
    <w:next w:val="Normal"/>
    <w:autoRedefine/>
    <w:uiPriority w:val="39"/>
    <w:unhideWhenUsed/>
    <w:rsid w:val="008D667C"/>
    <w:pPr>
      <w:spacing w:after="100"/>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8D667C"/>
    <w:pPr>
      <w:spacing w:after="100"/>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8D667C"/>
    <w:pPr>
      <w:spacing w:after="100"/>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8D667C"/>
    <w:pPr>
      <w:spacing w:after="100"/>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8D667C"/>
    <w:pPr>
      <w:spacing w:after="100"/>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8D667C"/>
    <w:pPr>
      <w:spacing w:after="100"/>
      <w:ind w:left="1760"/>
    </w:pPr>
    <w:rPr>
      <w:rFonts w:asciiTheme="minorHAnsi" w:eastAsiaTheme="minorEastAsia" w:hAnsiTheme="minorHAnsi" w:cstheme="minorBidi"/>
      <w:color w:val="auto"/>
      <w:sz w:val="22"/>
    </w:rPr>
  </w:style>
  <w:style w:type="paragraph" w:styleId="NoSpacing">
    <w:name w:val="No Spacing"/>
    <w:link w:val="NoSpacingChar"/>
    <w:uiPriority w:val="1"/>
    <w:rsid w:val="008D667C"/>
    <w:pPr>
      <w:spacing w:after="0" w:line="240" w:lineRule="auto"/>
    </w:pPr>
    <w:rPr>
      <w:rFonts w:ascii="Times New Roman" w:eastAsia="Times New Roman" w:hAnsi="Times New Roman" w:cs="Times New Roman"/>
      <w:color w:val="000000"/>
      <w:sz w:val="24"/>
    </w:rPr>
  </w:style>
  <w:style w:type="character" w:customStyle="1" w:styleId="NoSpacingChar">
    <w:name w:val="No Spacing Char"/>
    <w:basedOn w:val="DefaultParagraphFont"/>
    <w:link w:val="NoSpacing"/>
    <w:uiPriority w:val="1"/>
    <w:rsid w:val="008D667C"/>
    <w:rPr>
      <w:rFonts w:ascii="Times New Roman" w:eastAsia="Times New Roman" w:hAnsi="Times New Roman" w:cs="Times New Roman"/>
      <w:color w:val="000000"/>
      <w:sz w:val="24"/>
    </w:rPr>
  </w:style>
  <w:style w:type="paragraph" w:styleId="Revision">
    <w:name w:val="Revision"/>
    <w:hidden/>
    <w:uiPriority w:val="99"/>
    <w:semiHidden/>
    <w:rsid w:val="008D667C"/>
    <w:pPr>
      <w:spacing w:after="0" w:line="240" w:lineRule="auto"/>
    </w:pPr>
    <w:rPr>
      <w:rFonts w:ascii="Times New Roman" w:eastAsia="Times New Roman" w:hAnsi="Times New Roman" w:cs="Times New Roman"/>
      <w:color w:val="000000"/>
      <w:sz w:val="24"/>
    </w:rPr>
  </w:style>
  <w:style w:type="paragraph" w:styleId="FootnoteText">
    <w:name w:val="footnote text"/>
    <w:basedOn w:val="Normal"/>
    <w:link w:val="FootnoteTextChar"/>
    <w:uiPriority w:val="99"/>
    <w:unhideWhenUsed/>
    <w:rsid w:val="008D667C"/>
    <w:pPr>
      <w:spacing w:after="0" w:line="240" w:lineRule="auto"/>
    </w:pPr>
    <w:rPr>
      <w:sz w:val="20"/>
      <w:szCs w:val="20"/>
    </w:rPr>
  </w:style>
  <w:style w:type="character" w:customStyle="1" w:styleId="FootnoteTextChar">
    <w:name w:val="Footnote Text Char"/>
    <w:basedOn w:val="DefaultParagraphFont"/>
    <w:link w:val="FootnoteText"/>
    <w:uiPriority w:val="99"/>
    <w:rsid w:val="008D667C"/>
    <w:rPr>
      <w:rFonts w:ascii="Garamond" w:eastAsia="Times New Roman" w:hAnsi="Garamond" w:cs="Times New Roman"/>
      <w:color w:val="000000"/>
      <w:sz w:val="20"/>
      <w:szCs w:val="20"/>
    </w:rPr>
  </w:style>
  <w:style w:type="character" w:styleId="FootnoteReference">
    <w:name w:val="footnote reference"/>
    <w:basedOn w:val="DefaultParagraphFont"/>
    <w:uiPriority w:val="99"/>
    <w:unhideWhenUsed/>
    <w:rsid w:val="008D667C"/>
    <w:rPr>
      <w:vertAlign w:val="superscript"/>
    </w:rPr>
  </w:style>
  <w:style w:type="character" w:customStyle="1" w:styleId="apple-converted-space">
    <w:name w:val="apple-converted-space"/>
    <w:basedOn w:val="DefaultParagraphFont"/>
    <w:rsid w:val="008D667C"/>
  </w:style>
  <w:style w:type="table" w:styleId="TableGrid">
    <w:name w:val="Table Grid"/>
    <w:basedOn w:val="TableNormal"/>
    <w:uiPriority w:val="39"/>
    <w:rsid w:val="008D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8D66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8D66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FollowedHyperlink">
    <w:name w:val="FollowedHyperlink"/>
    <w:basedOn w:val="DefaultParagraphFont"/>
    <w:uiPriority w:val="99"/>
    <w:unhideWhenUsed/>
    <w:rsid w:val="008D667C"/>
    <w:rPr>
      <w:color w:val="800080" w:themeColor="followedHyperlink"/>
      <w:u w:val="single"/>
    </w:rPr>
  </w:style>
  <w:style w:type="paragraph" w:styleId="EndnoteText">
    <w:name w:val="endnote text"/>
    <w:basedOn w:val="Normal"/>
    <w:link w:val="EndnoteTextChar"/>
    <w:uiPriority w:val="99"/>
    <w:unhideWhenUsed/>
    <w:rsid w:val="008D667C"/>
    <w:pPr>
      <w:spacing w:after="0" w:line="240" w:lineRule="auto"/>
    </w:pPr>
    <w:rPr>
      <w:szCs w:val="24"/>
    </w:rPr>
  </w:style>
  <w:style w:type="character" w:customStyle="1" w:styleId="EndnoteTextChar">
    <w:name w:val="Endnote Text Char"/>
    <w:basedOn w:val="DefaultParagraphFont"/>
    <w:link w:val="EndnoteText"/>
    <w:uiPriority w:val="99"/>
    <w:rsid w:val="008D667C"/>
    <w:rPr>
      <w:rFonts w:ascii="Garamond" w:eastAsia="Times New Roman" w:hAnsi="Garamond" w:cs="Times New Roman"/>
      <w:color w:val="000000"/>
      <w:sz w:val="24"/>
      <w:szCs w:val="24"/>
    </w:rPr>
  </w:style>
  <w:style w:type="character" w:styleId="EndnoteReference">
    <w:name w:val="endnote reference"/>
    <w:basedOn w:val="DefaultParagraphFont"/>
    <w:uiPriority w:val="99"/>
    <w:unhideWhenUsed/>
    <w:rsid w:val="008D667C"/>
    <w:rPr>
      <w:vertAlign w:val="superscript"/>
    </w:rPr>
  </w:style>
  <w:style w:type="table" w:styleId="MediumList2-Accent1">
    <w:name w:val="Medium List 2 Accent 1"/>
    <w:basedOn w:val="TableNormal"/>
    <w:uiPriority w:val="66"/>
    <w:rsid w:val="008D66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8D667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D66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8D667C"/>
    <w:pPr>
      <w:spacing w:after="0"/>
    </w:pPr>
  </w:style>
  <w:style w:type="character" w:styleId="Emphasis">
    <w:name w:val="Emphasis"/>
    <w:basedOn w:val="DefaultParagraphFont"/>
    <w:uiPriority w:val="20"/>
    <w:rsid w:val="008D667C"/>
    <w:rPr>
      <w:i/>
      <w:iCs/>
      <w:color w:val="5A5A5A" w:themeColor="text1" w:themeTint="A5"/>
    </w:rPr>
  </w:style>
  <w:style w:type="table" w:styleId="LightGrid">
    <w:name w:val="Light Grid"/>
    <w:basedOn w:val="TableNormal"/>
    <w:uiPriority w:val="62"/>
    <w:rsid w:val="008D66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DocumentMap">
    <w:name w:val="Document Map"/>
    <w:basedOn w:val="Normal"/>
    <w:link w:val="DocumentMapChar"/>
    <w:uiPriority w:val="99"/>
    <w:semiHidden/>
    <w:unhideWhenUsed/>
    <w:rsid w:val="008D667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D667C"/>
    <w:rPr>
      <w:rFonts w:ascii="Lucida Grande" w:eastAsia="Times New Roman" w:hAnsi="Lucida Grande" w:cs="Lucida Grande"/>
      <w:color w:val="000000"/>
      <w:sz w:val="24"/>
      <w:szCs w:val="24"/>
    </w:rPr>
  </w:style>
  <w:style w:type="character" w:styleId="SubtleEmphasis">
    <w:name w:val="Subtle Emphasis"/>
    <w:basedOn w:val="DefaultParagraphFont"/>
    <w:uiPriority w:val="19"/>
    <w:rsid w:val="008D667C"/>
    <w:rPr>
      <w:i/>
      <w:iCs/>
      <w:color w:val="808080" w:themeColor="text1" w:themeTint="7F"/>
    </w:rPr>
  </w:style>
  <w:style w:type="paragraph" w:styleId="NormalWeb">
    <w:name w:val="Normal (Web)"/>
    <w:basedOn w:val="Normal"/>
    <w:uiPriority w:val="99"/>
    <w:semiHidden/>
    <w:unhideWhenUsed/>
    <w:rsid w:val="008D667C"/>
    <w:pPr>
      <w:spacing w:before="100" w:beforeAutospacing="1" w:after="100" w:afterAutospacing="1" w:line="240" w:lineRule="auto"/>
      <w:jc w:val="left"/>
    </w:pPr>
    <w:rPr>
      <w:rFonts w:ascii="Times New Roman" w:hAnsi="Times New Roman"/>
      <w:color w:val="auto"/>
      <w:szCs w:val="24"/>
    </w:rPr>
  </w:style>
  <w:style w:type="character" w:styleId="IntenseReference">
    <w:name w:val="Intense Reference"/>
    <w:basedOn w:val="DefaultParagraphFont"/>
    <w:uiPriority w:val="32"/>
    <w:rsid w:val="008D667C"/>
    <w:rPr>
      <w:b/>
      <w:bCs/>
      <w:smallCaps/>
      <w:color w:val="C0504D" w:themeColor="accent2"/>
      <w:spacing w:val="5"/>
      <w:u w:val="single"/>
    </w:rPr>
  </w:style>
  <w:style w:type="paragraph" w:customStyle="1" w:styleId="Heading">
    <w:name w:val="Heading"/>
    <w:rsid w:val="008D667C"/>
    <w:pPr>
      <w:widowControl w:val="0"/>
      <w:pBdr>
        <w:top w:val="nil"/>
        <w:left w:val="nil"/>
        <w:bottom w:val="nil"/>
        <w:right w:val="nil"/>
        <w:between w:val="nil"/>
        <w:bar w:val="nil"/>
      </w:pBdr>
      <w:spacing w:after="0" w:line="240" w:lineRule="auto"/>
      <w:ind w:left="3716" w:hanging="948"/>
      <w:outlineLvl w:val="0"/>
    </w:pPr>
    <w:rPr>
      <w:rFonts w:ascii="Book Antiqua Bold" w:eastAsia="Arial Unicode MS" w:hAnsi="Arial Unicode MS" w:cs="Arial Unicode MS"/>
      <w:b/>
      <w:bCs/>
      <w:color w:val="000000"/>
      <w:sz w:val="20"/>
      <w:szCs w:val="20"/>
      <w:u w:color="000000"/>
      <w:bdr w:val="nil"/>
    </w:rPr>
  </w:style>
  <w:style w:type="paragraph" w:customStyle="1" w:styleId="Default">
    <w:name w:val="Default"/>
    <w:rsid w:val="008D667C"/>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numbering" w:customStyle="1" w:styleId="List0">
    <w:name w:val="List 0"/>
    <w:basedOn w:val="NoList"/>
    <w:rsid w:val="008D667C"/>
    <w:pPr>
      <w:numPr>
        <w:numId w:val="3"/>
      </w:numPr>
    </w:pPr>
  </w:style>
  <w:style w:type="paragraph" w:customStyle="1" w:styleId="Body">
    <w:name w:val="Body"/>
    <w:rsid w:val="008D667C"/>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ListNumber">
    <w:name w:val="List Number"/>
    <w:basedOn w:val="Normal"/>
    <w:rsid w:val="008D667C"/>
    <w:pPr>
      <w:numPr>
        <w:numId w:val="4"/>
      </w:numPr>
      <w:contextualSpacing/>
    </w:pPr>
  </w:style>
  <w:style w:type="paragraph" w:styleId="ListNumber3">
    <w:name w:val="List Number 3"/>
    <w:basedOn w:val="Normal"/>
    <w:rsid w:val="008D667C"/>
    <w:pPr>
      <w:numPr>
        <w:numId w:val="5"/>
      </w:numPr>
      <w:contextualSpacing/>
    </w:pPr>
  </w:style>
  <w:style w:type="paragraph" w:customStyle="1" w:styleId="Normal1">
    <w:name w:val="Normal1"/>
    <w:rsid w:val="008D667C"/>
    <w:pPr>
      <w:jc w:val="both"/>
    </w:pPr>
    <w:rPr>
      <w:rFonts w:ascii="Garamond" w:eastAsia="Garamond" w:hAnsi="Garamond" w:cs="Garamond"/>
      <w:color w:val="000000"/>
      <w:sz w:val="24"/>
      <w:szCs w:val="20"/>
    </w:rPr>
  </w:style>
  <w:style w:type="paragraph" w:styleId="BodyTextIndent2">
    <w:name w:val="Body Text Indent 2"/>
    <w:basedOn w:val="Normal"/>
    <w:link w:val="BodyTextIndent2Char"/>
    <w:rsid w:val="008D667C"/>
    <w:pPr>
      <w:spacing w:after="120" w:line="480" w:lineRule="auto"/>
      <w:ind w:left="360"/>
    </w:pPr>
  </w:style>
  <w:style w:type="character" w:customStyle="1" w:styleId="BodyTextIndent2Char">
    <w:name w:val="Body Text Indent 2 Char"/>
    <w:basedOn w:val="DefaultParagraphFont"/>
    <w:link w:val="BodyTextIndent2"/>
    <w:rsid w:val="008D667C"/>
    <w:rPr>
      <w:rFonts w:ascii="Garamond" w:eastAsia="Times New Roman" w:hAnsi="Garamond" w:cs="Times New Roman"/>
      <w:color w:val="000000"/>
      <w:sz w:val="24"/>
    </w:rPr>
  </w:style>
  <w:style w:type="character" w:styleId="IntenseEmphasis">
    <w:name w:val="Intense Emphasis"/>
    <w:basedOn w:val="DefaultParagraphFont"/>
    <w:rsid w:val="008D667C"/>
    <w:rPr>
      <w:b/>
      <w:bCs/>
      <w:i/>
      <w:iCs/>
      <w:color w:val="4F81BD" w:themeColor="accent1"/>
    </w:rPr>
  </w:style>
  <w:style w:type="character" w:styleId="BookTitle">
    <w:name w:val="Book Title"/>
    <w:basedOn w:val="DefaultParagraphFont"/>
    <w:rsid w:val="008D667C"/>
    <w:rPr>
      <w:bCs/>
      <w:smallCaps/>
      <w:spacing w:val="5"/>
    </w:rPr>
  </w:style>
  <w:style w:type="paragraph" w:styleId="Closing">
    <w:name w:val="Closing"/>
    <w:basedOn w:val="Normal"/>
    <w:link w:val="ClosingChar"/>
    <w:rsid w:val="008D667C"/>
    <w:pPr>
      <w:spacing w:after="0" w:line="240" w:lineRule="auto"/>
      <w:ind w:left="4320"/>
    </w:pPr>
  </w:style>
  <w:style w:type="character" w:customStyle="1" w:styleId="ClosingChar">
    <w:name w:val="Closing Char"/>
    <w:basedOn w:val="DefaultParagraphFont"/>
    <w:link w:val="Closing"/>
    <w:rsid w:val="008D667C"/>
    <w:rPr>
      <w:rFonts w:ascii="Garamond" w:eastAsia="Times New Roman" w:hAnsi="Garamond" w:cs="Times New Roman"/>
      <w:color w:val="000000"/>
      <w:sz w:val="24"/>
    </w:rPr>
  </w:style>
  <w:style w:type="paragraph" w:styleId="Date">
    <w:name w:val="Date"/>
    <w:basedOn w:val="Normal"/>
    <w:next w:val="Normal"/>
    <w:link w:val="DateChar"/>
    <w:rsid w:val="008D667C"/>
  </w:style>
  <w:style w:type="character" w:customStyle="1" w:styleId="DateChar">
    <w:name w:val="Date Char"/>
    <w:basedOn w:val="DefaultParagraphFont"/>
    <w:link w:val="Date"/>
    <w:rsid w:val="008D667C"/>
    <w:rPr>
      <w:rFonts w:ascii="Garamond" w:eastAsia="Times New Roman" w:hAnsi="Garamond" w:cs="Times New Roman"/>
      <w:color w:val="000000"/>
      <w:sz w:val="24"/>
    </w:rPr>
  </w:style>
  <w:style w:type="paragraph" w:styleId="EnvelopeReturn">
    <w:name w:val="envelope return"/>
    <w:basedOn w:val="Normal"/>
    <w:link w:val="EnvelopeReturnChar"/>
    <w:rsid w:val="008D667C"/>
    <w:pPr>
      <w:spacing w:after="0" w:line="240" w:lineRule="auto"/>
    </w:pPr>
    <w:rPr>
      <w:rFonts w:asciiTheme="majorHAnsi" w:eastAsiaTheme="majorEastAsia" w:hAnsiTheme="majorHAnsi" w:cstheme="majorBidi"/>
      <w:sz w:val="20"/>
      <w:szCs w:val="20"/>
    </w:rPr>
  </w:style>
  <w:style w:type="paragraph" w:customStyle="1" w:styleId="notetoeditors">
    <w:name w:val="note to editors"/>
    <w:basedOn w:val="EnvelopeReturn"/>
    <w:link w:val="notetoeditorsChar"/>
    <w:rsid w:val="008D667C"/>
  </w:style>
  <w:style w:type="character" w:customStyle="1" w:styleId="EnvelopeReturnChar">
    <w:name w:val="Envelope Return Char"/>
    <w:basedOn w:val="DefaultParagraphFont"/>
    <w:link w:val="EnvelopeReturn"/>
    <w:rsid w:val="008D667C"/>
    <w:rPr>
      <w:rFonts w:asciiTheme="majorHAnsi" w:eastAsiaTheme="majorEastAsia" w:hAnsiTheme="majorHAnsi" w:cstheme="majorBidi"/>
      <w:color w:val="000000"/>
      <w:sz w:val="20"/>
      <w:szCs w:val="20"/>
    </w:rPr>
  </w:style>
  <w:style w:type="character" w:customStyle="1" w:styleId="notetoeditorsChar">
    <w:name w:val="note to editors Char"/>
    <w:basedOn w:val="EnvelopeReturnChar"/>
    <w:link w:val="notetoeditors"/>
    <w:rsid w:val="008D667C"/>
    <w:rPr>
      <w:rFonts w:asciiTheme="majorHAnsi" w:eastAsiaTheme="majorEastAsia" w:hAnsiTheme="majorHAnsi" w:cstheme="majorBidi"/>
      <w:color w:val="000000"/>
      <w:sz w:val="20"/>
      <w:szCs w:val="20"/>
    </w:rPr>
  </w:style>
  <w:style w:type="character" w:styleId="HTMLAcronym">
    <w:name w:val="HTML Acronym"/>
    <w:basedOn w:val="DefaultParagraphFont"/>
    <w:uiPriority w:val="99"/>
    <w:semiHidden/>
    <w:unhideWhenUsed/>
    <w:rsid w:val="00076BB7"/>
  </w:style>
  <w:style w:type="character" w:customStyle="1" w:styleId="tx">
    <w:name w:val="tx"/>
    <w:basedOn w:val="DefaultParagraphFont"/>
    <w:rsid w:val="0037493E"/>
  </w:style>
  <w:style w:type="table" w:customStyle="1" w:styleId="TableGrid1">
    <w:name w:val="Table Grid1"/>
    <w:basedOn w:val="TableNormal"/>
    <w:next w:val="TableGrid"/>
    <w:uiPriority w:val="59"/>
    <w:rsid w:val="00EF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C9331E"/>
    <w:pPr>
      <w:numPr>
        <w:numId w:val="42"/>
      </w:numPr>
    </w:pPr>
  </w:style>
  <w:style w:type="paragraph" w:styleId="HTMLPreformatted">
    <w:name w:val="HTML Preformatted"/>
    <w:basedOn w:val="Normal"/>
    <w:link w:val="HTMLPreformattedChar"/>
    <w:uiPriority w:val="99"/>
    <w:unhideWhenUsed/>
    <w:rsid w:val="00061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061464"/>
    <w:rPr>
      <w:rFonts w:ascii="Courier New" w:eastAsiaTheme="minorHAnsi" w:hAnsi="Courier New" w:cs="Courier New"/>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List Number" w:uiPriority="0"/>
    <w:lsdException w:name="List Number 2" w:uiPriority="0" w:qFormat="1"/>
    <w:lsdException w:name="List Number 3" w:uiPriority="0"/>
    <w:lsdException w:name="Title" w:semiHidden="0" w:uiPriority="0" w:unhideWhenUsed="0"/>
    <w:lsdException w:name="Closing" w:uiPriority="0"/>
    <w:lsdException w:name="Default Paragraph Font" w:uiPriority="1"/>
    <w:lsdException w:name="Body Text" w:uiPriority="0" w:qFormat="1"/>
    <w:lsdException w:name="Body Text Indent" w:uiPriority="0"/>
    <w:lsdException w:name="Subtitle" w:semiHidden="0" w:uiPriority="0" w:unhideWhenUsed="0"/>
    <w:lsdException w:name="Date" w:uiPriority="0"/>
    <w:lsdException w:name="Body Text Indent 2" w:uiPriority="0"/>
    <w:lsdException w:name="Block Text" w:uiPriority="0"/>
    <w:lsdException w:name="Strong" w:semiHidden="0" w:uiPriority="22" w:unhideWhenUsed="0"/>
    <w:lsdException w:name="Emphasis" w:semiHidden="0" w:uiPriority="20" w:unhideWhenUsed="0"/>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32" w:unhideWhenUsed="0"/>
    <w:lsdException w:name="Book Title" w:semiHidden="0" w:uiPriority="0" w:unhideWhenUsed="0"/>
    <w:lsdException w:name="Bibliography" w:uiPriority="37"/>
    <w:lsdException w:name="TOC Heading" w:uiPriority="39" w:qFormat="1"/>
  </w:latentStyles>
  <w:style w:type="paragraph" w:default="1" w:styleId="Normal">
    <w:name w:val="Normal"/>
    <w:rsid w:val="008D667C"/>
    <w:pPr>
      <w:jc w:val="both"/>
    </w:pPr>
    <w:rPr>
      <w:rFonts w:ascii="Garamond" w:eastAsia="Times New Roman" w:hAnsi="Garamond" w:cs="Times New Roman"/>
      <w:color w:val="000000"/>
      <w:sz w:val="24"/>
    </w:rPr>
  </w:style>
  <w:style w:type="paragraph" w:styleId="Heading1">
    <w:name w:val="heading 1"/>
    <w:basedOn w:val="Normal"/>
    <w:next w:val="Normal"/>
    <w:link w:val="Heading1Char"/>
    <w:autoRedefine/>
    <w:qFormat/>
    <w:rsid w:val="00EF1192"/>
    <w:pPr>
      <w:keepNext/>
      <w:pageBreakBefore/>
      <w:spacing w:before="480" w:after="120"/>
      <w:outlineLvl w:val="0"/>
    </w:pPr>
    <w:rPr>
      <w:b/>
      <w:color w:val="1F497D" w:themeColor="text2"/>
      <w:sz w:val="36"/>
    </w:rPr>
  </w:style>
  <w:style w:type="paragraph" w:styleId="Heading2">
    <w:name w:val="heading 2"/>
    <w:basedOn w:val="Normal"/>
    <w:next w:val="Normal"/>
    <w:link w:val="Heading2Char"/>
    <w:unhideWhenUsed/>
    <w:qFormat/>
    <w:rsid w:val="00D7344F"/>
    <w:pPr>
      <w:keepNext/>
      <w:keepLines/>
      <w:spacing w:before="200" w:after="0"/>
      <w:jc w:val="left"/>
      <w:outlineLvl w:val="1"/>
    </w:pPr>
    <w:rPr>
      <w:rFonts w:eastAsiaTheme="majorEastAsia" w:cstheme="majorBidi"/>
      <w:b/>
      <w:bCs/>
      <w:sz w:val="32"/>
      <w:szCs w:val="26"/>
    </w:rPr>
  </w:style>
  <w:style w:type="paragraph" w:styleId="Heading3">
    <w:name w:val="heading 3"/>
    <w:basedOn w:val="Normal"/>
    <w:next w:val="Normal"/>
    <w:link w:val="Heading3Char"/>
    <w:unhideWhenUsed/>
    <w:qFormat/>
    <w:rsid w:val="00D7344F"/>
    <w:pPr>
      <w:keepNext/>
      <w:keepLines/>
      <w:spacing w:before="200" w:after="0"/>
      <w:outlineLvl w:val="2"/>
    </w:pPr>
    <w:rPr>
      <w:rFonts w:eastAsiaTheme="majorEastAsia" w:cstheme="majorBidi"/>
      <w:b/>
      <w:bCs/>
      <w:color w:val="4F81BD" w:themeColor="accent1"/>
      <w:sz w:val="28"/>
    </w:rPr>
  </w:style>
  <w:style w:type="paragraph" w:styleId="Heading4">
    <w:name w:val="heading 4"/>
    <w:basedOn w:val="Normal"/>
    <w:next w:val="Normal"/>
    <w:link w:val="Heading4Char"/>
    <w:autoRedefine/>
    <w:qFormat/>
    <w:rsid w:val="00FA09AC"/>
    <w:pPr>
      <w:keepNext/>
      <w:spacing w:before="240" w:after="60"/>
      <w:outlineLvl w:val="3"/>
    </w:pPr>
    <w:rPr>
      <w:b/>
      <w:i/>
      <w:color w:val="595959" w:themeColor="text1" w:themeTint="A6"/>
    </w:rPr>
  </w:style>
  <w:style w:type="paragraph" w:styleId="Heading5">
    <w:name w:val="heading 5"/>
    <w:basedOn w:val="Normal"/>
    <w:next w:val="Normal"/>
    <w:link w:val="Heading5Char"/>
    <w:rsid w:val="008D667C"/>
    <w:pPr>
      <w:spacing w:before="220" w:after="40"/>
      <w:outlineLvl w:val="4"/>
    </w:pPr>
    <w:rPr>
      <w:b/>
      <w:color w:val="666666"/>
      <w:sz w:val="20"/>
    </w:rPr>
  </w:style>
  <w:style w:type="paragraph" w:styleId="Heading6">
    <w:name w:val="heading 6"/>
    <w:basedOn w:val="Normal"/>
    <w:next w:val="Normal"/>
    <w:link w:val="Heading6Char"/>
    <w:rsid w:val="008D667C"/>
    <w:pPr>
      <w:spacing w:before="200" w:after="40"/>
      <w:outlineLvl w:val="5"/>
    </w:pPr>
    <w:rPr>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192"/>
    <w:rPr>
      <w:rFonts w:ascii="Garamond" w:eastAsia="Times New Roman" w:hAnsi="Garamond" w:cs="Times New Roman"/>
      <w:b/>
      <w:color w:val="1F497D" w:themeColor="text2"/>
      <w:sz w:val="36"/>
    </w:rPr>
  </w:style>
  <w:style w:type="paragraph" w:customStyle="1" w:styleId="MBJnote">
    <w:name w:val="MBJ note"/>
    <w:basedOn w:val="PlainText"/>
    <w:next w:val="BlockText"/>
    <w:autoRedefine/>
    <w:qFormat/>
    <w:rsid w:val="00D7344F"/>
    <w:rPr>
      <w:rFonts w:ascii="Cambria" w:hAnsi="Cambria"/>
      <w:b/>
      <w:caps/>
      <w:sz w:val="20"/>
      <w:szCs w:val="20"/>
    </w:rPr>
  </w:style>
  <w:style w:type="paragraph" w:styleId="PlainText">
    <w:name w:val="Plain Text"/>
    <w:basedOn w:val="Normal"/>
    <w:link w:val="PlainTextChar"/>
    <w:unhideWhenUsed/>
    <w:rsid w:val="00D7344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D7344F"/>
    <w:rPr>
      <w:rFonts w:ascii="Consolas" w:hAnsi="Consolas" w:cs="Consolas"/>
      <w:sz w:val="21"/>
      <w:szCs w:val="21"/>
    </w:rPr>
  </w:style>
  <w:style w:type="paragraph" w:styleId="BlockText">
    <w:name w:val="Block Text"/>
    <w:basedOn w:val="Normal"/>
    <w:unhideWhenUsed/>
    <w:rsid w:val="00D7344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character" w:customStyle="1" w:styleId="Heading2Char">
    <w:name w:val="Heading 2 Char"/>
    <w:basedOn w:val="DefaultParagraphFont"/>
    <w:link w:val="Heading2"/>
    <w:rsid w:val="00D7344F"/>
    <w:rPr>
      <w:rFonts w:ascii="Garamond" w:eastAsiaTheme="majorEastAsia" w:hAnsi="Garamond" w:cstheme="majorBidi"/>
      <w:b/>
      <w:bCs/>
      <w:sz w:val="32"/>
      <w:szCs w:val="26"/>
    </w:rPr>
  </w:style>
  <w:style w:type="character" w:customStyle="1" w:styleId="Heading3Char">
    <w:name w:val="Heading 3 Char"/>
    <w:basedOn w:val="DefaultParagraphFont"/>
    <w:link w:val="Heading3"/>
    <w:rsid w:val="00D7344F"/>
    <w:rPr>
      <w:rFonts w:ascii="Garamond" w:eastAsiaTheme="majorEastAsia" w:hAnsi="Garamond" w:cstheme="majorBidi"/>
      <w:b/>
      <w:bCs/>
      <w:color w:val="4F81BD" w:themeColor="accent1"/>
      <w:sz w:val="28"/>
    </w:rPr>
  </w:style>
  <w:style w:type="character" w:customStyle="1" w:styleId="Heading4Char">
    <w:name w:val="Heading 4 Char"/>
    <w:basedOn w:val="DefaultParagraphFont"/>
    <w:link w:val="Heading4"/>
    <w:rsid w:val="00FA09AC"/>
    <w:rPr>
      <w:rFonts w:ascii="Garamond" w:eastAsia="Times New Roman" w:hAnsi="Garamond" w:cs="Times New Roman"/>
      <w:b/>
      <w:i/>
      <w:color w:val="595959" w:themeColor="text1" w:themeTint="A6"/>
      <w:sz w:val="24"/>
    </w:rPr>
  </w:style>
  <w:style w:type="paragraph" w:styleId="TOC1">
    <w:name w:val="toc 1"/>
    <w:basedOn w:val="Normal"/>
    <w:next w:val="Normal"/>
    <w:autoRedefine/>
    <w:uiPriority w:val="39"/>
    <w:unhideWhenUsed/>
    <w:qFormat/>
    <w:rsid w:val="00D7344F"/>
    <w:pPr>
      <w:spacing w:after="100"/>
    </w:pPr>
  </w:style>
  <w:style w:type="paragraph" w:styleId="TOC2">
    <w:name w:val="toc 2"/>
    <w:basedOn w:val="Normal"/>
    <w:next w:val="Normal"/>
    <w:autoRedefine/>
    <w:uiPriority w:val="39"/>
    <w:unhideWhenUsed/>
    <w:qFormat/>
    <w:rsid w:val="00D7344F"/>
    <w:pPr>
      <w:spacing w:after="100"/>
      <w:ind w:left="240"/>
    </w:pPr>
  </w:style>
  <w:style w:type="paragraph" w:styleId="TOC3">
    <w:name w:val="toc 3"/>
    <w:basedOn w:val="Normal"/>
    <w:next w:val="Normal"/>
    <w:autoRedefine/>
    <w:uiPriority w:val="39"/>
    <w:unhideWhenUsed/>
    <w:qFormat/>
    <w:rsid w:val="00D7344F"/>
    <w:pPr>
      <w:spacing w:after="100"/>
      <w:ind w:left="480"/>
    </w:pPr>
  </w:style>
  <w:style w:type="paragraph" w:styleId="Caption">
    <w:name w:val="caption"/>
    <w:basedOn w:val="Normal"/>
    <w:next w:val="Normal"/>
    <w:uiPriority w:val="35"/>
    <w:unhideWhenUsed/>
    <w:qFormat/>
    <w:rsid w:val="00D7344F"/>
    <w:pPr>
      <w:spacing w:line="240" w:lineRule="auto"/>
    </w:pPr>
    <w:rPr>
      <w:b/>
      <w:bCs/>
      <w:color w:val="4F81BD" w:themeColor="accent1"/>
      <w:sz w:val="18"/>
      <w:szCs w:val="18"/>
    </w:rPr>
  </w:style>
  <w:style w:type="paragraph" w:styleId="ListNumber2">
    <w:name w:val="List Number 2"/>
    <w:basedOn w:val="Normal"/>
    <w:qFormat/>
    <w:rsid w:val="00D7344F"/>
    <w:pPr>
      <w:numPr>
        <w:numId w:val="2"/>
      </w:numPr>
      <w:contextualSpacing/>
    </w:pPr>
  </w:style>
  <w:style w:type="paragraph" w:styleId="BodyText">
    <w:name w:val="Body Text"/>
    <w:basedOn w:val="Normal"/>
    <w:link w:val="BodyTextChar"/>
    <w:qFormat/>
    <w:rsid w:val="00D7344F"/>
    <w:pPr>
      <w:spacing w:after="120"/>
    </w:pPr>
  </w:style>
  <w:style w:type="character" w:customStyle="1" w:styleId="BodyTextChar">
    <w:name w:val="Body Text Char"/>
    <w:basedOn w:val="DefaultParagraphFont"/>
    <w:link w:val="BodyText"/>
    <w:rsid w:val="00D7344F"/>
    <w:rPr>
      <w:rFonts w:ascii="Garamond" w:eastAsia="Times New Roman" w:hAnsi="Garamond" w:cs="Times New Roman"/>
      <w:color w:val="000000"/>
      <w:sz w:val="24"/>
    </w:rPr>
  </w:style>
  <w:style w:type="paragraph" w:styleId="ListParagraph">
    <w:name w:val="List Paragraph"/>
    <w:basedOn w:val="Normal"/>
    <w:uiPriority w:val="34"/>
    <w:qFormat/>
    <w:rsid w:val="00D7344F"/>
    <w:pPr>
      <w:ind w:left="720"/>
      <w:contextualSpacing/>
    </w:pPr>
  </w:style>
  <w:style w:type="paragraph" w:styleId="Quote">
    <w:name w:val="Quote"/>
    <w:basedOn w:val="BodyTextIndent"/>
    <w:next w:val="Normal"/>
    <w:link w:val="QuoteChar"/>
    <w:qFormat/>
    <w:rsid w:val="00D7344F"/>
    <w:rPr>
      <w:i/>
    </w:rPr>
  </w:style>
  <w:style w:type="character" w:customStyle="1" w:styleId="QuoteChar">
    <w:name w:val="Quote Char"/>
    <w:basedOn w:val="DefaultParagraphFont"/>
    <w:link w:val="Quote"/>
    <w:rsid w:val="00D7344F"/>
    <w:rPr>
      <w:rFonts w:ascii="Garamond" w:eastAsia="Times New Roman" w:hAnsi="Garamond" w:cs="Times New Roman"/>
      <w:i/>
      <w:color w:val="000000"/>
      <w:sz w:val="24"/>
    </w:rPr>
  </w:style>
  <w:style w:type="paragraph" w:styleId="BodyTextIndent">
    <w:name w:val="Body Text Indent"/>
    <w:basedOn w:val="Normal"/>
    <w:link w:val="BodyTextIndentChar"/>
    <w:unhideWhenUsed/>
    <w:rsid w:val="00D7344F"/>
    <w:pPr>
      <w:spacing w:after="120"/>
      <w:ind w:left="360"/>
    </w:pPr>
  </w:style>
  <w:style w:type="character" w:customStyle="1" w:styleId="BodyTextIndentChar">
    <w:name w:val="Body Text Indent Char"/>
    <w:basedOn w:val="DefaultParagraphFont"/>
    <w:link w:val="BodyTextIndent"/>
    <w:rsid w:val="00D7344F"/>
    <w:rPr>
      <w:rFonts w:ascii="Garamond" w:hAnsi="Garamond"/>
      <w:sz w:val="24"/>
    </w:rPr>
  </w:style>
  <w:style w:type="paragraph" w:styleId="TOCHeading">
    <w:name w:val="TOC Heading"/>
    <w:basedOn w:val="Heading1"/>
    <w:next w:val="Normal"/>
    <w:uiPriority w:val="39"/>
    <w:unhideWhenUsed/>
    <w:qFormat/>
    <w:rsid w:val="00D7344F"/>
    <w:pPr>
      <w:keepLines/>
      <w:spacing w:after="0"/>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5Char">
    <w:name w:val="Heading 5 Char"/>
    <w:basedOn w:val="DefaultParagraphFont"/>
    <w:link w:val="Heading5"/>
    <w:rsid w:val="008D667C"/>
    <w:rPr>
      <w:rFonts w:ascii="Garamond" w:eastAsia="Times New Roman" w:hAnsi="Garamond" w:cs="Times New Roman"/>
      <w:b/>
      <w:color w:val="666666"/>
      <w:sz w:val="20"/>
    </w:rPr>
  </w:style>
  <w:style w:type="character" w:customStyle="1" w:styleId="Heading6Char">
    <w:name w:val="Heading 6 Char"/>
    <w:basedOn w:val="DefaultParagraphFont"/>
    <w:link w:val="Heading6"/>
    <w:rsid w:val="008D667C"/>
    <w:rPr>
      <w:rFonts w:ascii="Garamond" w:eastAsia="Times New Roman" w:hAnsi="Garamond" w:cs="Times New Roman"/>
      <w:i/>
      <w:color w:val="666666"/>
      <w:sz w:val="20"/>
    </w:rPr>
  </w:style>
  <w:style w:type="paragraph" w:styleId="Title">
    <w:name w:val="Title"/>
    <w:basedOn w:val="Normal"/>
    <w:next w:val="Normal"/>
    <w:link w:val="TitleChar"/>
    <w:rsid w:val="008D667C"/>
    <w:pPr>
      <w:spacing w:before="480" w:after="120"/>
    </w:pPr>
    <w:rPr>
      <w:b/>
      <w:sz w:val="72"/>
    </w:rPr>
  </w:style>
  <w:style w:type="character" w:customStyle="1" w:styleId="TitleChar">
    <w:name w:val="Title Char"/>
    <w:basedOn w:val="DefaultParagraphFont"/>
    <w:link w:val="Title"/>
    <w:rsid w:val="008D667C"/>
    <w:rPr>
      <w:rFonts w:ascii="Garamond" w:eastAsia="Times New Roman" w:hAnsi="Garamond" w:cs="Times New Roman"/>
      <w:b/>
      <w:color w:val="000000"/>
      <w:sz w:val="72"/>
    </w:rPr>
  </w:style>
  <w:style w:type="paragraph" w:styleId="Subtitle">
    <w:name w:val="Subtitle"/>
    <w:basedOn w:val="Normal"/>
    <w:next w:val="Normal"/>
    <w:link w:val="SubtitleChar"/>
    <w:rsid w:val="008D667C"/>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8D667C"/>
    <w:rPr>
      <w:rFonts w:ascii="Georgia" w:eastAsia="Georgia" w:hAnsi="Georgia" w:cs="Georgia"/>
      <w:i/>
      <w:color w:val="666666"/>
      <w:sz w:val="48"/>
    </w:rPr>
  </w:style>
  <w:style w:type="paragraph" w:styleId="CommentText">
    <w:name w:val="annotation text"/>
    <w:basedOn w:val="Normal"/>
    <w:link w:val="CommentTextChar"/>
    <w:uiPriority w:val="99"/>
    <w:unhideWhenUsed/>
    <w:rsid w:val="008D667C"/>
    <w:pPr>
      <w:spacing w:line="240" w:lineRule="auto"/>
    </w:pPr>
    <w:rPr>
      <w:sz w:val="20"/>
      <w:szCs w:val="20"/>
    </w:rPr>
  </w:style>
  <w:style w:type="character" w:customStyle="1" w:styleId="CommentTextChar">
    <w:name w:val="Comment Text Char"/>
    <w:basedOn w:val="DefaultParagraphFont"/>
    <w:link w:val="CommentText"/>
    <w:uiPriority w:val="99"/>
    <w:rsid w:val="008D667C"/>
    <w:rPr>
      <w:rFonts w:ascii="Garamond" w:eastAsia="Times New Roman" w:hAnsi="Garamond" w:cs="Times New Roman"/>
      <w:color w:val="000000"/>
      <w:sz w:val="20"/>
      <w:szCs w:val="20"/>
    </w:rPr>
  </w:style>
  <w:style w:type="character" w:styleId="CommentReference">
    <w:name w:val="annotation reference"/>
    <w:basedOn w:val="DefaultParagraphFont"/>
    <w:uiPriority w:val="99"/>
    <w:semiHidden/>
    <w:unhideWhenUsed/>
    <w:rsid w:val="008D667C"/>
    <w:rPr>
      <w:sz w:val="16"/>
      <w:szCs w:val="16"/>
    </w:rPr>
  </w:style>
  <w:style w:type="paragraph" w:styleId="BalloonText">
    <w:name w:val="Balloon Text"/>
    <w:basedOn w:val="Normal"/>
    <w:link w:val="BalloonTextChar"/>
    <w:uiPriority w:val="99"/>
    <w:semiHidden/>
    <w:unhideWhenUsed/>
    <w:rsid w:val="008D6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67C"/>
    <w:rPr>
      <w:rFonts w:ascii="Tahoma" w:eastAsia="Times New Roman" w:hAnsi="Tahoma" w:cs="Tahoma"/>
      <w:color w:val="000000"/>
      <w:sz w:val="16"/>
      <w:szCs w:val="16"/>
    </w:rPr>
  </w:style>
  <w:style w:type="paragraph" w:styleId="Header">
    <w:name w:val="header"/>
    <w:basedOn w:val="Normal"/>
    <w:link w:val="HeaderChar"/>
    <w:uiPriority w:val="99"/>
    <w:unhideWhenUsed/>
    <w:rsid w:val="008D6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7C"/>
    <w:rPr>
      <w:rFonts w:ascii="Garamond" w:eastAsia="Times New Roman" w:hAnsi="Garamond" w:cs="Times New Roman"/>
      <w:color w:val="000000"/>
      <w:sz w:val="24"/>
    </w:rPr>
  </w:style>
  <w:style w:type="paragraph" w:styleId="Footer">
    <w:name w:val="footer"/>
    <w:basedOn w:val="Normal"/>
    <w:link w:val="FooterChar"/>
    <w:uiPriority w:val="99"/>
    <w:unhideWhenUsed/>
    <w:rsid w:val="008D6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7C"/>
    <w:rPr>
      <w:rFonts w:ascii="Garamond" w:eastAsia="Times New Roman" w:hAnsi="Garamond" w:cs="Times New Roman"/>
      <w:color w:val="000000"/>
      <w:sz w:val="24"/>
    </w:rPr>
  </w:style>
  <w:style w:type="paragraph" w:styleId="CommentSubject">
    <w:name w:val="annotation subject"/>
    <w:basedOn w:val="CommentText"/>
    <w:next w:val="CommentText"/>
    <w:link w:val="CommentSubjectChar"/>
    <w:uiPriority w:val="99"/>
    <w:semiHidden/>
    <w:unhideWhenUsed/>
    <w:rsid w:val="008D667C"/>
    <w:rPr>
      <w:b/>
      <w:bCs/>
    </w:rPr>
  </w:style>
  <w:style w:type="character" w:customStyle="1" w:styleId="CommentSubjectChar">
    <w:name w:val="Comment Subject Char"/>
    <w:basedOn w:val="CommentTextChar"/>
    <w:link w:val="CommentSubject"/>
    <w:uiPriority w:val="99"/>
    <w:semiHidden/>
    <w:rsid w:val="008D667C"/>
    <w:rPr>
      <w:rFonts w:ascii="Garamond" w:eastAsia="Times New Roman" w:hAnsi="Garamond" w:cs="Times New Roman"/>
      <w:b/>
      <w:bCs/>
      <w:color w:val="000000"/>
      <w:sz w:val="20"/>
      <w:szCs w:val="20"/>
    </w:rPr>
  </w:style>
  <w:style w:type="character" w:styleId="Hyperlink">
    <w:name w:val="Hyperlink"/>
    <w:basedOn w:val="DefaultParagraphFont"/>
    <w:uiPriority w:val="99"/>
    <w:unhideWhenUsed/>
    <w:rsid w:val="008D667C"/>
    <w:rPr>
      <w:color w:val="0000FF" w:themeColor="hyperlink"/>
      <w:u w:val="single"/>
    </w:rPr>
  </w:style>
  <w:style w:type="paragraph" w:styleId="TOC4">
    <w:name w:val="toc 4"/>
    <w:basedOn w:val="Normal"/>
    <w:next w:val="Normal"/>
    <w:autoRedefine/>
    <w:uiPriority w:val="39"/>
    <w:unhideWhenUsed/>
    <w:rsid w:val="008D667C"/>
    <w:pPr>
      <w:spacing w:after="100"/>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8D667C"/>
    <w:pPr>
      <w:spacing w:after="100"/>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8D667C"/>
    <w:pPr>
      <w:spacing w:after="100"/>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8D667C"/>
    <w:pPr>
      <w:spacing w:after="100"/>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8D667C"/>
    <w:pPr>
      <w:spacing w:after="100"/>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8D667C"/>
    <w:pPr>
      <w:spacing w:after="100"/>
      <w:ind w:left="1760"/>
    </w:pPr>
    <w:rPr>
      <w:rFonts w:asciiTheme="minorHAnsi" w:eastAsiaTheme="minorEastAsia" w:hAnsiTheme="minorHAnsi" w:cstheme="minorBidi"/>
      <w:color w:val="auto"/>
      <w:sz w:val="22"/>
    </w:rPr>
  </w:style>
  <w:style w:type="paragraph" w:styleId="NoSpacing">
    <w:name w:val="No Spacing"/>
    <w:link w:val="NoSpacingChar"/>
    <w:uiPriority w:val="1"/>
    <w:rsid w:val="008D667C"/>
    <w:pPr>
      <w:spacing w:after="0" w:line="240" w:lineRule="auto"/>
    </w:pPr>
    <w:rPr>
      <w:rFonts w:ascii="Times New Roman" w:eastAsia="Times New Roman" w:hAnsi="Times New Roman" w:cs="Times New Roman"/>
      <w:color w:val="000000"/>
      <w:sz w:val="24"/>
    </w:rPr>
  </w:style>
  <w:style w:type="character" w:customStyle="1" w:styleId="NoSpacingChar">
    <w:name w:val="No Spacing Char"/>
    <w:basedOn w:val="DefaultParagraphFont"/>
    <w:link w:val="NoSpacing"/>
    <w:uiPriority w:val="1"/>
    <w:rsid w:val="008D667C"/>
    <w:rPr>
      <w:rFonts w:ascii="Times New Roman" w:eastAsia="Times New Roman" w:hAnsi="Times New Roman" w:cs="Times New Roman"/>
      <w:color w:val="000000"/>
      <w:sz w:val="24"/>
    </w:rPr>
  </w:style>
  <w:style w:type="paragraph" w:styleId="Revision">
    <w:name w:val="Revision"/>
    <w:hidden/>
    <w:uiPriority w:val="99"/>
    <w:semiHidden/>
    <w:rsid w:val="008D667C"/>
    <w:pPr>
      <w:spacing w:after="0" w:line="240" w:lineRule="auto"/>
    </w:pPr>
    <w:rPr>
      <w:rFonts w:ascii="Times New Roman" w:eastAsia="Times New Roman" w:hAnsi="Times New Roman" w:cs="Times New Roman"/>
      <w:color w:val="000000"/>
      <w:sz w:val="24"/>
    </w:rPr>
  </w:style>
  <w:style w:type="paragraph" w:styleId="FootnoteText">
    <w:name w:val="footnote text"/>
    <w:basedOn w:val="Normal"/>
    <w:link w:val="FootnoteTextChar"/>
    <w:uiPriority w:val="99"/>
    <w:unhideWhenUsed/>
    <w:rsid w:val="008D667C"/>
    <w:pPr>
      <w:spacing w:after="0" w:line="240" w:lineRule="auto"/>
    </w:pPr>
    <w:rPr>
      <w:sz w:val="20"/>
      <w:szCs w:val="20"/>
    </w:rPr>
  </w:style>
  <w:style w:type="character" w:customStyle="1" w:styleId="FootnoteTextChar">
    <w:name w:val="Footnote Text Char"/>
    <w:basedOn w:val="DefaultParagraphFont"/>
    <w:link w:val="FootnoteText"/>
    <w:uiPriority w:val="99"/>
    <w:rsid w:val="008D667C"/>
    <w:rPr>
      <w:rFonts w:ascii="Garamond" w:eastAsia="Times New Roman" w:hAnsi="Garamond" w:cs="Times New Roman"/>
      <w:color w:val="000000"/>
      <w:sz w:val="20"/>
      <w:szCs w:val="20"/>
    </w:rPr>
  </w:style>
  <w:style w:type="character" w:styleId="FootnoteReference">
    <w:name w:val="footnote reference"/>
    <w:basedOn w:val="DefaultParagraphFont"/>
    <w:uiPriority w:val="99"/>
    <w:unhideWhenUsed/>
    <w:rsid w:val="008D667C"/>
    <w:rPr>
      <w:vertAlign w:val="superscript"/>
    </w:rPr>
  </w:style>
  <w:style w:type="character" w:customStyle="1" w:styleId="apple-converted-space">
    <w:name w:val="apple-converted-space"/>
    <w:basedOn w:val="DefaultParagraphFont"/>
    <w:rsid w:val="008D667C"/>
  </w:style>
  <w:style w:type="table" w:styleId="TableGrid">
    <w:name w:val="Table Grid"/>
    <w:basedOn w:val="TableNormal"/>
    <w:uiPriority w:val="39"/>
    <w:rsid w:val="008D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8D66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8D66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FollowedHyperlink">
    <w:name w:val="FollowedHyperlink"/>
    <w:basedOn w:val="DefaultParagraphFont"/>
    <w:uiPriority w:val="99"/>
    <w:unhideWhenUsed/>
    <w:rsid w:val="008D667C"/>
    <w:rPr>
      <w:color w:val="800080" w:themeColor="followedHyperlink"/>
      <w:u w:val="single"/>
    </w:rPr>
  </w:style>
  <w:style w:type="paragraph" w:styleId="EndnoteText">
    <w:name w:val="endnote text"/>
    <w:basedOn w:val="Normal"/>
    <w:link w:val="EndnoteTextChar"/>
    <w:uiPriority w:val="99"/>
    <w:unhideWhenUsed/>
    <w:rsid w:val="008D667C"/>
    <w:pPr>
      <w:spacing w:after="0" w:line="240" w:lineRule="auto"/>
    </w:pPr>
    <w:rPr>
      <w:szCs w:val="24"/>
    </w:rPr>
  </w:style>
  <w:style w:type="character" w:customStyle="1" w:styleId="EndnoteTextChar">
    <w:name w:val="Endnote Text Char"/>
    <w:basedOn w:val="DefaultParagraphFont"/>
    <w:link w:val="EndnoteText"/>
    <w:uiPriority w:val="99"/>
    <w:rsid w:val="008D667C"/>
    <w:rPr>
      <w:rFonts w:ascii="Garamond" w:eastAsia="Times New Roman" w:hAnsi="Garamond" w:cs="Times New Roman"/>
      <w:color w:val="000000"/>
      <w:sz w:val="24"/>
      <w:szCs w:val="24"/>
    </w:rPr>
  </w:style>
  <w:style w:type="character" w:styleId="EndnoteReference">
    <w:name w:val="endnote reference"/>
    <w:basedOn w:val="DefaultParagraphFont"/>
    <w:uiPriority w:val="99"/>
    <w:unhideWhenUsed/>
    <w:rsid w:val="008D667C"/>
    <w:rPr>
      <w:vertAlign w:val="superscript"/>
    </w:rPr>
  </w:style>
  <w:style w:type="table" w:styleId="MediumList2-Accent1">
    <w:name w:val="Medium List 2 Accent 1"/>
    <w:basedOn w:val="TableNormal"/>
    <w:uiPriority w:val="66"/>
    <w:rsid w:val="008D66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8D667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D66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8D667C"/>
    <w:pPr>
      <w:spacing w:after="0"/>
    </w:pPr>
  </w:style>
  <w:style w:type="character" w:styleId="Emphasis">
    <w:name w:val="Emphasis"/>
    <w:basedOn w:val="DefaultParagraphFont"/>
    <w:uiPriority w:val="20"/>
    <w:rsid w:val="008D667C"/>
    <w:rPr>
      <w:i/>
      <w:iCs/>
      <w:color w:val="5A5A5A" w:themeColor="text1" w:themeTint="A5"/>
    </w:rPr>
  </w:style>
  <w:style w:type="table" w:styleId="LightGrid">
    <w:name w:val="Light Grid"/>
    <w:basedOn w:val="TableNormal"/>
    <w:uiPriority w:val="62"/>
    <w:rsid w:val="008D66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DocumentMap">
    <w:name w:val="Document Map"/>
    <w:basedOn w:val="Normal"/>
    <w:link w:val="DocumentMapChar"/>
    <w:uiPriority w:val="99"/>
    <w:semiHidden/>
    <w:unhideWhenUsed/>
    <w:rsid w:val="008D667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D667C"/>
    <w:rPr>
      <w:rFonts w:ascii="Lucida Grande" w:eastAsia="Times New Roman" w:hAnsi="Lucida Grande" w:cs="Lucida Grande"/>
      <w:color w:val="000000"/>
      <w:sz w:val="24"/>
      <w:szCs w:val="24"/>
    </w:rPr>
  </w:style>
  <w:style w:type="character" w:styleId="SubtleEmphasis">
    <w:name w:val="Subtle Emphasis"/>
    <w:basedOn w:val="DefaultParagraphFont"/>
    <w:uiPriority w:val="19"/>
    <w:rsid w:val="008D667C"/>
    <w:rPr>
      <w:i/>
      <w:iCs/>
      <w:color w:val="808080" w:themeColor="text1" w:themeTint="7F"/>
    </w:rPr>
  </w:style>
  <w:style w:type="paragraph" w:styleId="NormalWeb">
    <w:name w:val="Normal (Web)"/>
    <w:basedOn w:val="Normal"/>
    <w:uiPriority w:val="99"/>
    <w:semiHidden/>
    <w:unhideWhenUsed/>
    <w:rsid w:val="008D667C"/>
    <w:pPr>
      <w:spacing w:before="100" w:beforeAutospacing="1" w:after="100" w:afterAutospacing="1" w:line="240" w:lineRule="auto"/>
      <w:jc w:val="left"/>
    </w:pPr>
    <w:rPr>
      <w:rFonts w:ascii="Times New Roman" w:hAnsi="Times New Roman"/>
      <w:color w:val="auto"/>
      <w:szCs w:val="24"/>
    </w:rPr>
  </w:style>
  <w:style w:type="character" w:styleId="IntenseReference">
    <w:name w:val="Intense Reference"/>
    <w:basedOn w:val="DefaultParagraphFont"/>
    <w:uiPriority w:val="32"/>
    <w:rsid w:val="008D667C"/>
    <w:rPr>
      <w:b/>
      <w:bCs/>
      <w:smallCaps/>
      <w:color w:val="C0504D" w:themeColor="accent2"/>
      <w:spacing w:val="5"/>
      <w:u w:val="single"/>
    </w:rPr>
  </w:style>
  <w:style w:type="paragraph" w:customStyle="1" w:styleId="Heading">
    <w:name w:val="Heading"/>
    <w:rsid w:val="008D667C"/>
    <w:pPr>
      <w:widowControl w:val="0"/>
      <w:pBdr>
        <w:top w:val="nil"/>
        <w:left w:val="nil"/>
        <w:bottom w:val="nil"/>
        <w:right w:val="nil"/>
        <w:between w:val="nil"/>
        <w:bar w:val="nil"/>
      </w:pBdr>
      <w:spacing w:after="0" w:line="240" w:lineRule="auto"/>
      <w:ind w:left="3716" w:hanging="948"/>
      <w:outlineLvl w:val="0"/>
    </w:pPr>
    <w:rPr>
      <w:rFonts w:ascii="Book Antiqua Bold" w:eastAsia="Arial Unicode MS" w:hAnsi="Arial Unicode MS" w:cs="Arial Unicode MS"/>
      <w:b/>
      <w:bCs/>
      <w:color w:val="000000"/>
      <w:sz w:val="20"/>
      <w:szCs w:val="20"/>
      <w:u w:color="000000"/>
      <w:bdr w:val="nil"/>
    </w:rPr>
  </w:style>
  <w:style w:type="paragraph" w:customStyle="1" w:styleId="Default">
    <w:name w:val="Default"/>
    <w:rsid w:val="008D667C"/>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numbering" w:customStyle="1" w:styleId="List0">
    <w:name w:val="List 0"/>
    <w:basedOn w:val="NoList"/>
    <w:rsid w:val="008D667C"/>
    <w:pPr>
      <w:numPr>
        <w:numId w:val="3"/>
      </w:numPr>
    </w:pPr>
  </w:style>
  <w:style w:type="paragraph" w:customStyle="1" w:styleId="Body">
    <w:name w:val="Body"/>
    <w:rsid w:val="008D667C"/>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ListNumber">
    <w:name w:val="List Number"/>
    <w:basedOn w:val="Normal"/>
    <w:rsid w:val="008D667C"/>
    <w:pPr>
      <w:numPr>
        <w:numId w:val="4"/>
      </w:numPr>
      <w:contextualSpacing/>
    </w:pPr>
  </w:style>
  <w:style w:type="paragraph" w:styleId="ListNumber3">
    <w:name w:val="List Number 3"/>
    <w:basedOn w:val="Normal"/>
    <w:rsid w:val="008D667C"/>
    <w:pPr>
      <w:numPr>
        <w:numId w:val="5"/>
      </w:numPr>
      <w:contextualSpacing/>
    </w:pPr>
  </w:style>
  <w:style w:type="paragraph" w:customStyle="1" w:styleId="Normal1">
    <w:name w:val="Normal1"/>
    <w:rsid w:val="008D667C"/>
    <w:pPr>
      <w:jc w:val="both"/>
    </w:pPr>
    <w:rPr>
      <w:rFonts w:ascii="Garamond" w:eastAsia="Garamond" w:hAnsi="Garamond" w:cs="Garamond"/>
      <w:color w:val="000000"/>
      <w:sz w:val="24"/>
      <w:szCs w:val="20"/>
    </w:rPr>
  </w:style>
  <w:style w:type="paragraph" w:styleId="BodyTextIndent2">
    <w:name w:val="Body Text Indent 2"/>
    <w:basedOn w:val="Normal"/>
    <w:link w:val="BodyTextIndent2Char"/>
    <w:rsid w:val="008D667C"/>
    <w:pPr>
      <w:spacing w:after="120" w:line="480" w:lineRule="auto"/>
      <w:ind w:left="360"/>
    </w:pPr>
  </w:style>
  <w:style w:type="character" w:customStyle="1" w:styleId="BodyTextIndent2Char">
    <w:name w:val="Body Text Indent 2 Char"/>
    <w:basedOn w:val="DefaultParagraphFont"/>
    <w:link w:val="BodyTextIndent2"/>
    <w:rsid w:val="008D667C"/>
    <w:rPr>
      <w:rFonts w:ascii="Garamond" w:eastAsia="Times New Roman" w:hAnsi="Garamond" w:cs="Times New Roman"/>
      <w:color w:val="000000"/>
      <w:sz w:val="24"/>
    </w:rPr>
  </w:style>
  <w:style w:type="character" w:styleId="IntenseEmphasis">
    <w:name w:val="Intense Emphasis"/>
    <w:basedOn w:val="DefaultParagraphFont"/>
    <w:rsid w:val="008D667C"/>
    <w:rPr>
      <w:b/>
      <w:bCs/>
      <w:i/>
      <w:iCs/>
      <w:color w:val="4F81BD" w:themeColor="accent1"/>
    </w:rPr>
  </w:style>
  <w:style w:type="character" w:styleId="BookTitle">
    <w:name w:val="Book Title"/>
    <w:basedOn w:val="DefaultParagraphFont"/>
    <w:rsid w:val="008D667C"/>
    <w:rPr>
      <w:bCs/>
      <w:smallCaps/>
      <w:spacing w:val="5"/>
    </w:rPr>
  </w:style>
  <w:style w:type="paragraph" w:styleId="Closing">
    <w:name w:val="Closing"/>
    <w:basedOn w:val="Normal"/>
    <w:link w:val="ClosingChar"/>
    <w:rsid w:val="008D667C"/>
    <w:pPr>
      <w:spacing w:after="0" w:line="240" w:lineRule="auto"/>
      <w:ind w:left="4320"/>
    </w:pPr>
  </w:style>
  <w:style w:type="character" w:customStyle="1" w:styleId="ClosingChar">
    <w:name w:val="Closing Char"/>
    <w:basedOn w:val="DefaultParagraphFont"/>
    <w:link w:val="Closing"/>
    <w:rsid w:val="008D667C"/>
    <w:rPr>
      <w:rFonts w:ascii="Garamond" w:eastAsia="Times New Roman" w:hAnsi="Garamond" w:cs="Times New Roman"/>
      <w:color w:val="000000"/>
      <w:sz w:val="24"/>
    </w:rPr>
  </w:style>
  <w:style w:type="paragraph" w:styleId="Date">
    <w:name w:val="Date"/>
    <w:basedOn w:val="Normal"/>
    <w:next w:val="Normal"/>
    <w:link w:val="DateChar"/>
    <w:rsid w:val="008D667C"/>
  </w:style>
  <w:style w:type="character" w:customStyle="1" w:styleId="DateChar">
    <w:name w:val="Date Char"/>
    <w:basedOn w:val="DefaultParagraphFont"/>
    <w:link w:val="Date"/>
    <w:rsid w:val="008D667C"/>
    <w:rPr>
      <w:rFonts w:ascii="Garamond" w:eastAsia="Times New Roman" w:hAnsi="Garamond" w:cs="Times New Roman"/>
      <w:color w:val="000000"/>
      <w:sz w:val="24"/>
    </w:rPr>
  </w:style>
  <w:style w:type="paragraph" w:styleId="EnvelopeReturn">
    <w:name w:val="envelope return"/>
    <w:basedOn w:val="Normal"/>
    <w:link w:val="EnvelopeReturnChar"/>
    <w:rsid w:val="008D667C"/>
    <w:pPr>
      <w:spacing w:after="0" w:line="240" w:lineRule="auto"/>
    </w:pPr>
    <w:rPr>
      <w:rFonts w:asciiTheme="majorHAnsi" w:eastAsiaTheme="majorEastAsia" w:hAnsiTheme="majorHAnsi" w:cstheme="majorBidi"/>
      <w:sz w:val="20"/>
      <w:szCs w:val="20"/>
    </w:rPr>
  </w:style>
  <w:style w:type="paragraph" w:customStyle="1" w:styleId="notetoeditors">
    <w:name w:val="note to editors"/>
    <w:basedOn w:val="EnvelopeReturn"/>
    <w:link w:val="notetoeditorsChar"/>
    <w:rsid w:val="008D667C"/>
  </w:style>
  <w:style w:type="character" w:customStyle="1" w:styleId="EnvelopeReturnChar">
    <w:name w:val="Envelope Return Char"/>
    <w:basedOn w:val="DefaultParagraphFont"/>
    <w:link w:val="EnvelopeReturn"/>
    <w:rsid w:val="008D667C"/>
    <w:rPr>
      <w:rFonts w:asciiTheme="majorHAnsi" w:eastAsiaTheme="majorEastAsia" w:hAnsiTheme="majorHAnsi" w:cstheme="majorBidi"/>
      <w:color w:val="000000"/>
      <w:sz w:val="20"/>
      <w:szCs w:val="20"/>
    </w:rPr>
  </w:style>
  <w:style w:type="character" w:customStyle="1" w:styleId="notetoeditorsChar">
    <w:name w:val="note to editors Char"/>
    <w:basedOn w:val="EnvelopeReturnChar"/>
    <w:link w:val="notetoeditors"/>
    <w:rsid w:val="008D667C"/>
    <w:rPr>
      <w:rFonts w:asciiTheme="majorHAnsi" w:eastAsiaTheme="majorEastAsia" w:hAnsiTheme="majorHAnsi" w:cstheme="majorBidi"/>
      <w:color w:val="000000"/>
      <w:sz w:val="20"/>
      <w:szCs w:val="20"/>
    </w:rPr>
  </w:style>
  <w:style w:type="character" w:styleId="HTMLAcronym">
    <w:name w:val="HTML Acronym"/>
    <w:basedOn w:val="DefaultParagraphFont"/>
    <w:uiPriority w:val="99"/>
    <w:semiHidden/>
    <w:unhideWhenUsed/>
    <w:rsid w:val="00076BB7"/>
  </w:style>
  <w:style w:type="character" w:customStyle="1" w:styleId="tx">
    <w:name w:val="tx"/>
    <w:basedOn w:val="DefaultParagraphFont"/>
    <w:rsid w:val="0037493E"/>
  </w:style>
  <w:style w:type="table" w:customStyle="1" w:styleId="TableGrid1">
    <w:name w:val="Table Grid1"/>
    <w:basedOn w:val="TableNormal"/>
    <w:next w:val="TableGrid"/>
    <w:uiPriority w:val="59"/>
    <w:rsid w:val="00EF11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C9331E"/>
    <w:pPr>
      <w:numPr>
        <w:numId w:val="42"/>
      </w:numPr>
    </w:pPr>
  </w:style>
  <w:style w:type="paragraph" w:styleId="HTMLPreformatted">
    <w:name w:val="HTML Preformatted"/>
    <w:basedOn w:val="Normal"/>
    <w:link w:val="HTMLPreformattedChar"/>
    <w:uiPriority w:val="99"/>
    <w:unhideWhenUsed/>
    <w:rsid w:val="00061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061464"/>
    <w:rPr>
      <w:rFonts w:ascii="Courier New" w:eastAsiaTheme="minorHAnsi" w:hAnsi="Courier New" w:cs="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8317">
      <w:bodyDiv w:val="1"/>
      <w:marLeft w:val="0"/>
      <w:marRight w:val="0"/>
      <w:marTop w:val="0"/>
      <w:marBottom w:val="0"/>
      <w:divBdr>
        <w:top w:val="none" w:sz="0" w:space="0" w:color="auto"/>
        <w:left w:val="none" w:sz="0" w:space="0" w:color="auto"/>
        <w:bottom w:val="none" w:sz="0" w:space="0" w:color="auto"/>
        <w:right w:val="none" w:sz="0" w:space="0" w:color="auto"/>
      </w:divBdr>
    </w:div>
    <w:div w:id="161242582">
      <w:bodyDiv w:val="1"/>
      <w:marLeft w:val="0"/>
      <w:marRight w:val="0"/>
      <w:marTop w:val="0"/>
      <w:marBottom w:val="0"/>
      <w:divBdr>
        <w:top w:val="none" w:sz="0" w:space="0" w:color="auto"/>
        <w:left w:val="none" w:sz="0" w:space="0" w:color="auto"/>
        <w:bottom w:val="none" w:sz="0" w:space="0" w:color="auto"/>
        <w:right w:val="none" w:sz="0" w:space="0" w:color="auto"/>
      </w:divBdr>
    </w:div>
    <w:div w:id="201986372">
      <w:bodyDiv w:val="1"/>
      <w:marLeft w:val="0"/>
      <w:marRight w:val="0"/>
      <w:marTop w:val="0"/>
      <w:marBottom w:val="0"/>
      <w:divBdr>
        <w:top w:val="none" w:sz="0" w:space="0" w:color="auto"/>
        <w:left w:val="none" w:sz="0" w:space="0" w:color="auto"/>
        <w:bottom w:val="none" w:sz="0" w:space="0" w:color="auto"/>
        <w:right w:val="none" w:sz="0" w:space="0" w:color="auto"/>
      </w:divBdr>
    </w:div>
    <w:div w:id="223443862">
      <w:bodyDiv w:val="1"/>
      <w:marLeft w:val="0"/>
      <w:marRight w:val="0"/>
      <w:marTop w:val="0"/>
      <w:marBottom w:val="0"/>
      <w:divBdr>
        <w:top w:val="none" w:sz="0" w:space="0" w:color="auto"/>
        <w:left w:val="none" w:sz="0" w:space="0" w:color="auto"/>
        <w:bottom w:val="none" w:sz="0" w:space="0" w:color="auto"/>
        <w:right w:val="none" w:sz="0" w:space="0" w:color="auto"/>
      </w:divBdr>
      <w:divsChild>
        <w:div w:id="1879125034">
          <w:marLeft w:val="0"/>
          <w:marRight w:val="0"/>
          <w:marTop w:val="0"/>
          <w:marBottom w:val="0"/>
          <w:divBdr>
            <w:top w:val="none" w:sz="0" w:space="0" w:color="auto"/>
            <w:left w:val="none" w:sz="0" w:space="0" w:color="auto"/>
            <w:bottom w:val="none" w:sz="0" w:space="0" w:color="auto"/>
            <w:right w:val="none" w:sz="0" w:space="0" w:color="auto"/>
          </w:divBdr>
        </w:div>
        <w:div w:id="1580822599">
          <w:marLeft w:val="0"/>
          <w:marRight w:val="0"/>
          <w:marTop w:val="0"/>
          <w:marBottom w:val="0"/>
          <w:divBdr>
            <w:top w:val="none" w:sz="0" w:space="0" w:color="auto"/>
            <w:left w:val="none" w:sz="0" w:space="0" w:color="auto"/>
            <w:bottom w:val="none" w:sz="0" w:space="0" w:color="auto"/>
            <w:right w:val="none" w:sz="0" w:space="0" w:color="auto"/>
          </w:divBdr>
        </w:div>
        <w:div w:id="105345231">
          <w:marLeft w:val="0"/>
          <w:marRight w:val="0"/>
          <w:marTop w:val="0"/>
          <w:marBottom w:val="0"/>
          <w:divBdr>
            <w:top w:val="none" w:sz="0" w:space="0" w:color="auto"/>
            <w:left w:val="none" w:sz="0" w:space="0" w:color="auto"/>
            <w:bottom w:val="none" w:sz="0" w:space="0" w:color="auto"/>
            <w:right w:val="none" w:sz="0" w:space="0" w:color="auto"/>
          </w:divBdr>
        </w:div>
        <w:div w:id="1467890282">
          <w:marLeft w:val="0"/>
          <w:marRight w:val="0"/>
          <w:marTop w:val="0"/>
          <w:marBottom w:val="0"/>
          <w:divBdr>
            <w:top w:val="none" w:sz="0" w:space="0" w:color="auto"/>
            <w:left w:val="none" w:sz="0" w:space="0" w:color="auto"/>
            <w:bottom w:val="none" w:sz="0" w:space="0" w:color="auto"/>
            <w:right w:val="none" w:sz="0" w:space="0" w:color="auto"/>
          </w:divBdr>
        </w:div>
        <w:div w:id="380908328">
          <w:marLeft w:val="0"/>
          <w:marRight w:val="0"/>
          <w:marTop w:val="0"/>
          <w:marBottom w:val="0"/>
          <w:divBdr>
            <w:top w:val="none" w:sz="0" w:space="0" w:color="auto"/>
            <w:left w:val="none" w:sz="0" w:space="0" w:color="auto"/>
            <w:bottom w:val="none" w:sz="0" w:space="0" w:color="auto"/>
            <w:right w:val="none" w:sz="0" w:space="0" w:color="auto"/>
          </w:divBdr>
        </w:div>
        <w:div w:id="656348623">
          <w:marLeft w:val="0"/>
          <w:marRight w:val="0"/>
          <w:marTop w:val="0"/>
          <w:marBottom w:val="0"/>
          <w:divBdr>
            <w:top w:val="none" w:sz="0" w:space="0" w:color="auto"/>
            <w:left w:val="none" w:sz="0" w:space="0" w:color="auto"/>
            <w:bottom w:val="none" w:sz="0" w:space="0" w:color="auto"/>
            <w:right w:val="none" w:sz="0" w:space="0" w:color="auto"/>
          </w:divBdr>
        </w:div>
        <w:div w:id="1100954495">
          <w:marLeft w:val="0"/>
          <w:marRight w:val="0"/>
          <w:marTop w:val="0"/>
          <w:marBottom w:val="0"/>
          <w:divBdr>
            <w:top w:val="none" w:sz="0" w:space="0" w:color="auto"/>
            <w:left w:val="none" w:sz="0" w:space="0" w:color="auto"/>
            <w:bottom w:val="none" w:sz="0" w:space="0" w:color="auto"/>
            <w:right w:val="none" w:sz="0" w:space="0" w:color="auto"/>
          </w:divBdr>
        </w:div>
      </w:divsChild>
    </w:div>
    <w:div w:id="266620906">
      <w:bodyDiv w:val="1"/>
      <w:marLeft w:val="0"/>
      <w:marRight w:val="0"/>
      <w:marTop w:val="0"/>
      <w:marBottom w:val="0"/>
      <w:divBdr>
        <w:top w:val="none" w:sz="0" w:space="0" w:color="auto"/>
        <w:left w:val="none" w:sz="0" w:space="0" w:color="auto"/>
        <w:bottom w:val="none" w:sz="0" w:space="0" w:color="auto"/>
        <w:right w:val="none" w:sz="0" w:space="0" w:color="auto"/>
      </w:divBdr>
    </w:div>
    <w:div w:id="277565391">
      <w:bodyDiv w:val="1"/>
      <w:marLeft w:val="0"/>
      <w:marRight w:val="0"/>
      <w:marTop w:val="0"/>
      <w:marBottom w:val="0"/>
      <w:divBdr>
        <w:top w:val="none" w:sz="0" w:space="0" w:color="auto"/>
        <w:left w:val="none" w:sz="0" w:space="0" w:color="auto"/>
        <w:bottom w:val="none" w:sz="0" w:space="0" w:color="auto"/>
        <w:right w:val="none" w:sz="0" w:space="0" w:color="auto"/>
      </w:divBdr>
    </w:div>
    <w:div w:id="367947937">
      <w:bodyDiv w:val="1"/>
      <w:marLeft w:val="0"/>
      <w:marRight w:val="0"/>
      <w:marTop w:val="0"/>
      <w:marBottom w:val="0"/>
      <w:divBdr>
        <w:top w:val="none" w:sz="0" w:space="0" w:color="auto"/>
        <w:left w:val="none" w:sz="0" w:space="0" w:color="auto"/>
        <w:bottom w:val="none" w:sz="0" w:space="0" w:color="auto"/>
        <w:right w:val="none" w:sz="0" w:space="0" w:color="auto"/>
      </w:divBdr>
    </w:div>
    <w:div w:id="435029816">
      <w:bodyDiv w:val="1"/>
      <w:marLeft w:val="0"/>
      <w:marRight w:val="0"/>
      <w:marTop w:val="0"/>
      <w:marBottom w:val="0"/>
      <w:divBdr>
        <w:top w:val="none" w:sz="0" w:space="0" w:color="auto"/>
        <w:left w:val="none" w:sz="0" w:space="0" w:color="auto"/>
        <w:bottom w:val="none" w:sz="0" w:space="0" w:color="auto"/>
        <w:right w:val="none" w:sz="0" w:space="0" w:color="auto"/>
      </w:divBdr>
    </w:div>
    <w:div w:id="454178872">
      <w:bodyDiv w:val="1"/>
      <w:marLeft w:val="0"/>
      <w:marRight w:val="0"/>
      <w:marTop w:val="0"/>
      <w:marBottom w:val="0"/>
      <w:divBdr>
        <w:top w:val="none" w:sz="0" w:space="0" w:color="auto"/>
        <w:left w:val="none" w:sz="0" w:space="0" w:color="auto"/>
        <w:bottom w:val="none" w:sz="0" w:space="0" w:color="auto"/>
        <w:right w:val="none" w:sz="0" w:space="0" w:color="auto"/>
      </w:divBdr>
    </w:div>
    <w:div w:id="516698835">
      <w:bodyDiv w:val="1"/>
      <w:marLeft w:val="0"/>
      <w:marRight w:val="0"/>
      <w:marTop w:val="0"/>
      <w:marBottom w:val="0"/>
      <w:divBdr>
        <w:top w:val="none" w:sz="0" w:space="0" w:color="auto"/>
        <w:left w:val="none" w:sz="0" w:space="0" w:color="auto"/>
        <w:bottom w:val="none" w:sz="0" w:space="0" w:color="auto"/>
        <w:right w:val="none" w:sz="0" w:space="0" w:color="auto"/>
      </w:divBdr>
    </w:div>
    <w:div w:id="550504987">
      <w:bodyDiv w:val="1"/>
      <w:marLeft w:val="0"/>
      <w:marRight w:val="0"/>
      <w:marTop w:val="0"/>
      <w:marBottom w:val="0"/>
      <w:divBdr>
        <w:top w:val="none" w:sz="0" w:space="0" w:color="auto"/>
        <w:left w:val="none" w:sz="0" w:space="0" w:color="auto"/>
        <w:bottom w:val="none" w:sz="0" w:space="0" w:color="auto"/>
        <w:right w:val="none" w:sz="0" w:space="0" w:color="auto"/>
      </w:divBdr>
      <w:divsChild>
        <w:div w:id="270673897">
          <w:marLeft w:val="547"/>
          <w:marRight w:val="0"/>
          <w:marTop w:val="0"/>
          <w:marBottom w:val="0"/>
          <w:divBdr>
            <w:top w:val="none" w:sz="0" w:space="0" w:color="auto"/>
            <w:left w:val="none" w:sz="0" w:space="0" w:color="auto"/>
            <w:bottom w:val="none" w:sz="0" w:space="0" w:color="auto"/>
            <w:right w:val="none" w:sz="0" w:space="0" w:color="auto"/>
          </w:divBdr>
        </w:div>
      </w:divsChild>
    </w:div>
    <w:div w:id="617102553">
      <w:bodyDiv w:val="1"/>
      <w:marLeft w:val="0"/>
      <w:marRight w:val="0"/>
      <w:marTop w:val="0"/>
      <w:marBottom w:val="0"/>
      <w:divBdr>
        <w:top w:val="none" w:sz="0" w:space="0" w:color="auto"/>
        <w:left w:val="none" w:sz="0" w:space="0" w:color="auto"/>
        <w:bottom w:val="none" w:sz="0" w:space="0" w:color="auto"/>
        <w:right w:val="none" w:sz="0" w:space="0" w:color="auto"/>
      </w:divBdr>
    </w:div>
    <w:div w:id="654452833">
      <w:bodyDiv w:val="1"/>
      <w:marLeft w:val="0"/>
      <w:marRight w:val="0"/>
      <w:marTop w:val="0"/>
      <w:marBottom w:val="0"/>
      <w:divBdr>
        <w:top w:val="none" w:sz="0" w:space="0" w:color="auto"/>
        <w:left w:val="none" w:sz="0" w:space="0" w:color="auto"/>
        <w:bottom w:val="none" w:sz="0" w:space="0" w:color="auto"/>
        <w:right w:val="none" w:sz="0" w:space="0" w:color="auto"/>
      </w:divBdr>
    </w:div>
    <w:div w:id="865365575">
      <w:bodyDiv w:val="1"/>
      <w:marLeft w:val="0"/>
      <w:marRight w:val="0"/>
      <w:marTop w:val="0"/>
      <w:marBottom w:val="0"/>
      <w:divBdr>
        <w:top w:val="none" w:sz="0" w:space="0" w:color="auto"/>
        <w:left w:val="none" w:sz="0" w:space="0" w:color="auto"/>
        <w:bottom w:val="none" w:sz="0" w:space="0" w:color="auto"/>
        <w:right w:val="none" w:sz="0" w:space="0" w:color="auto"/>
      </w:divBdr>
    </w:div>
    <w:div w:id="922226740">
      <w:bodyDiv w:val="1"/>
      <w:marLeft w:val="0"/>
      <w:marRight w:val="0"/>
      <w:marTop w:val="0"/>
      <w:marBottom w:val="0"/>
      <w:divBdr>
        <w:top w:val="none" w:sz="0" w:space="0" w:color="auto"/>
        <w:left w:val="none" w:sz="0" w:space="0" w:color="auto"/>
        <w:bottom w:val="none" w:sz="0" w:space="0" w:color="auto"/>
        <w:right w:val="none" w:sz="0" w:space="0" w:color="auto"/>
      </w:divBdr>
    </w:div>
    <w:div w:id="933129199">
      <w:bodyDiv w:val="1"/>
      <w:marLeft w:val="0"/>
      <w:marRight w:val="0"/>
      <w:marTop w:val="0"/>
      <w:marBottom w:val="0"/>
      <w:divBdr>
        <w:top w:val="none" w:sz="0" w:space="0" w:color="auto"/>
        <w:left w:val="none" w:sz="0" w:space="0" w:color="auto"/>
        <w:bottom w:val="none" w:sz="0" w:space="0" w:color="auto"/>
        <w:right w:val="none" w:sz="0" w:space="0" w:color="auto"/>
      </w:divBdr>
    </w:div>
    <w:div w:id="1008172918">
      <w:bodyDiv w:val="1"/>
      <w:marLeft w:val="0"/>
      <w:marRight w:val="0"/>
      <w:marTop w:val="0"/>
      <w:marBottom w:val="0"/>
      <w:divBdr>
        <w:top w:val="none" w:sz="0" w:space="0" w:color="auto"/>
        <w:left w:val="none" w:sz="0" w:space="0" w:color="auto"/>
        <w:bottom w:val="none" w:sz="0" w:space="0" w:color="auto"/>
        <w:right w:val="none" w:sz="0" w:space="0" w:color="auto"/>
      </w:divBdr>
    </w:div>
    <w:div w:id="1208953561">
      <w:bodyDiv w:val="1"/>
      <w:marLeft w:val="0"/>
      <w:marRight w:val="0"/>
      <w:marTop w:val="0"/>
      <w:marBottom w:val="0"/>
      <w:divBdr>
        <w:top w:val="none" w:sz="0" w:space="0" w:color="auto"/>
        <w:left w:val="none" w:sz="0" w:space="0" w:color="auto"/>
        <w:bottom w:val="none" w:sz="0" w:space="0" w:color="auto"/>
        <w:right w:val="none" w:sz="0" w:space="0" w:color="auto"/>
      </w:divBdr>
    </w:div>
    <w:div w:id="1309047680">
      <w:bodyDiv w:val="1"/>
      <w:marLeft w:val="0"/>
      <w:marRight w:val="0"/>
      <w:marTop w:val="0"/>
      <w:marBottom w:val="0"/>
      <w:divBdr>
        <w:top w:val="none" w:sz="0" w:space="0" w:color="auto"/>
        <w:left w:val="none" w:sz="0" w:space="0" w:color="auto"/>
        <w:bottom w:val="none" w:sz="0" w:space="0" w:color="auto"/>
        <w:right w:val="none" w:sz="0" w:space="0" w:color="auto"/>
      </w:divBdr>
    </w:div>
    <w:div w:id="1359232360">
      <w:bodyDiv w:val="1"/>
      <w:marLeft w:val="0"/>
      <w:marRight w:val="0"/>
      <w:marTop w:val="0"/>
      <w:marBottom w:val="0"/>
      <w:divBdr>
        <w:top w:val="none" w:sz="0" w:space="0" w:color="auto"/>
        <w:left w:val="none" w:sz="0" w:space="0" w:color="auto"/>
        <w:bottom w:val="none" w:sz="0" w:space="0" w:color="auto"/>
        <w:right w:val="none" w:sz="0" w:space="0" w:color="auto"/>
      </w:divBdr>
    </w:div>
    <w:div w:id="1422068603">
      <w:bodyDiv w:val="1"/>
      <w:marLeft w:val="0"/>
      <w:marRight w:val="0"/>
      <w:marTop w:val="0"/>
      <w:marBottom w:val="0"/>
      <w:divBdr>
        <w:top w:val="none" w:sz="0" w:space="0" w:color="auto"/>
        <w:left w:val="none" w:sz="0" w:space="0" w:color="auto"/>
        <w:bottom w:val="none" w:sz="0" w:space="0" w:color="auto"/>
        <w:right w:val="none" w:sz="0" w:space="0" w:color="auto"/>
      </w:divBdr>
    </w:div>
    <w:div w:id="1422601700">
      <w:bodyDiv w:val="1"/>
      <w:marLeft w:val="0"/>
      <w:marRight w:val="0"/>
      <w:marTop w:val="0"/>
      <w:marBottom w:val="0"/>
      <w:divBdr>
        <w:top w:val="none" w:sz="0" w:space="0" w:color="auto"/>
        <w:left w:val="none" w:sz="0" w:space="0" w:color="auto"/>
        <w:bottom w:val="none" w:sz="0" w:space="0" w:color="auto"/>
        <w:right w:val="none" w:sz="0" w:space="0" w:color="auto"/>
      </w:divBdr>
    </w:div>
    <w:div w:id="1489594181">
      <w:bodyDiv w:val="1"/>
      <w:marLeft w:val="0"/>
      <w:marRight w:val="0"/>
      <w:marTop w:val="0"/>
      <w:marBottom w:val="0"/>
      <w:divBdr>
        <w:top w:val="none" w:sz="0" w:space="0" w:color="auto"/>
        <w:left w:val="none" w:sz="0" w:space="0" w:color="auto"/>
        <w:bottom w:val="none" w:sz="0" w:space="0" w:color="auto"/>
        <w:right w:val="none" w:sz="0" w:space="0" w:color="auto"/>
      </w:divBdr>
    </w:div>
    <w:div w:id="1532692490">
      <w:bodyDiv w:val="1"/>
      <w:marLeft w:val="0"/>
      <w:marRight w:val="0"/>
      <w:marTop w:val="0"/>
      <w:marBottom w:val="0"/>
      <w:divBdr>
        <w:top w:val="none" w:sz="0" w:space="0" w:color="auto"/>
        <w:left w:val="none" w:sz="0" w:space="0" w:color="auto"/>
        <w:bottom w:val="none" w:sz="0" w:space="0" w:color="auto"/>
        <w:right w:val="none" w:sz="0" w:space="0" w:color="auto"/>
      </w:divBdr>
    </w:div>
    <w:div w:id="1614049725">
      <w:bodyDiv w:val="1"/>
      <w:marLeft w:val="0"/>
      <w:marRight w:val="0"/>
      <w:marTop w:val="0"/>
      <w:marBottom w:val="0"/>
      <w:divBdr>
        <w:top w:val="none" w:sz="0" w:space="0" w:color="auto"/>
        <w:left w:val="none" w:sz="0" w:space="0" w:color="auto"/>
        <w:bottom w:val="none" w:sz="0" w:space="0" w:color="auto"/>
        <w:right w:val="none" w:sz="0" w:space="0" w:color="auto"/>
      </w:divBdr>
    </w:div>
    <w:div w:id="1624652712">
      <w:bodyDiv w:val="1"/>
      <w:marLeft w:val="0"/>
      <w:marRight w:val="0"/>
      <w:marTop w:val="0"/>
      <w:marBottom w:val="0"/>
      <w:divBdr>
        <w:top w:val="none" w:sz="0" w:space="0" w:color="auto"/>
        <w:left w:val="none" w:sz="0" w:space="0" w:color="auto"/>
        <w:bottom w:val="none" w:sz="0" w:space="0" w:color="auto"/>
        <w:right w:val="none" w:sz="0" w:space="0" w:color="auto"/>
      </w:divBdr>
    </w:div>
    <w:div w:id="1650163539">
      <w:bodyDiv w:val="1"/>
      <w:marLeft w:val="0"/>
      <w:marRight w:val="0"/>
      <w:marTop w:val="0"/>
      <w:marBottom w:val="0"/>
      <w:divBdr>
        <w:top w:val="none" w:sz="0" w:space="0" w:color="auto"/>
        <w:left w:val="none" w:sz="0" w:space="0" w:color="auto"/>
        <w:bottom w:val="none" w:sz="0" w:space="0" w:color="auto"/>
        <w:right w:val="none" w:sz="0" w:space="0" w:color="auto"/>
      </w:divBdr>
    </w:div>
    <w:div w:id="1725256877">
      <w:bodyDiv w:val="1"/>
      <w:marLeft w:val="0"/>
      <w:marRight w:val="0"/>
      <w:marTop w:val="0"/>
      <w:marBottom w:val="0"/>
      <w:divBdr>
        <w:top w:val="none" w:sz="0" w:space="0" w:color="auto"/>
        <w:left w:val="none" w:sz="0" w:space="0" w:color="auto"/>
        <w:bottom w:val="none" w:sz="0" w:space="0" w:color="auto"/>
        <w:right w:val="none" w:sz="0" w:space="0" w:color="auto"/>
      </w:divBdr>
    </w:div>
    <w:div w:id="1747069096">
      <w:bodyDiv w:val="1"/>
      <w:marLeft w:val="0"/>
      <w:marRight w:val="0"/>
      <w:marTop w:val="0"/>
      <w:marBottom w:val="0"/>
      <w:divBdr>
        <w:top w:val="none" w:sz="0" w:space="0" w:color="auto"/>
        <w:left w:val="none" w:sz="0" w:space="0" w:color="auto"/>
        <w:bottom w:val="none" w:sz="0" w:space="0" w:color="auto"/>
        <w:right w:val="none" w:sz="0" w:space="0" w:color="auto"/>
      </w:divBdr>
    </w:div>
    <w:div w:id="1759058402">
      <w:bodyDiv w:val="1"/>
      <w:marLeft w:val="0"/>
      <w:marRight w:val="0"/>
      <w:marTop w:val="0"/>
      <w:marBottom w:val="0"/>
      <w:divBdr>
        <w:top w:val="none" w:sz="0" w:space="0" w:color="auto"/>
        <w:left w:val="none" w:sz="0" w:space="0" w:color="auto"/>
        <w:bottom w:val="none" w:sz="0" w:space="0" w:color="auto"/>
        <w:right w:val="none" w:sz="0" w:space="0" w:color="auto"/>
      </w:divBdr>
    </w:div>
    <w:div w:id="1774741262">
      <w:bodyDiv w:val="1"/>
      <w:marLeft w:val="0"/>
      <w:marRight w:val="0"/>
      <w:marTop w:val="0"/>
      <w:marBottom w:val="0"/>
      <w:divBdr>
        <w:top w:val="none" w:sz="0" w:space="0" w:color="auto"/>
        <w:left w:val="none" w:sz="0" w:space="0" w:color="auto"/>
        <w:bottom w:val="none" w:sz="0" w:space="0" w:color="auto"/>
        <w:right w:val="none" w:sz="0" w:space="0" w:color="auto"/>
      </w:divBdr>
    </w:div>
    <w:div w:id="1854295212">
      <w:bodyDiv w:val="1"/>
      <w:marLeft w:val="0"/>
      <w:marRight w:val="0"/>
      <w:marTop w:val="0"/>
      <w:marBottom w:val="0"/>
      <w:divBdr>
        <w:top w:val="none" w:sz="0" w:space="0" w:color="auto"/>
        <w:left w:val="none" w:sz="0" w:space="0" w:color="auto"/>
        <w:bottom w:val="none" w:sz="0" w:space="0" w:color="auto"/>
        <w:right w:val="none" w:sz="0" w:space="0" w:color="auto"/>
      </w:divBdr>
    </w:div>
    <w:div w:id="1900550221">
      <w:bodyDiv w:val="1"/>
      <w:marLeft w:val="0"/>
      <w:marRight w:val="0"/>
      <w:marTop w:val="0"/>
      <w:marBottom w:val="0"/>
      <w:divBdr>
        <w:top w:val="none" w:sz="0" w:space="0" w:color="auto"/>
        <w:left w:val="none" w:sz="0" w:space="0" w:color="auto"/>
        <w:bottom w:val="none" w:sz="0" w:space="0" w:color="auto"/>
        <w:right w:val="none" w:sz="0" w:space="0" w:color="auto"/>
      </w:divBdr>
    </w:div>
    <w:div w:id="1996102295">
      <w:bodyDiv w:val="1"/>
      <w:marLeft w:val="0"/>
      <w:marRight w:val="0"/>
      <w:marTop w:val="0"/>
      <w:marBottom w:val="0"/>
      <w:divBdr>
        <w:top w:val="none" w:sz="0" w:space="0" w:color="auto"/>
        <w:left w:val="none" w:sz="0" w:space="0" w:color="auto"/>
        <w:bottom w:val="none" w:sz="0" w:space="0" w:color="auto"/>
        <w:right w:val="none" w:sz="0" w:space="0" w:color="auto"/>
      </w:divBdr>
    </w:div>
    <w:div w:id="2061126876">
      <w:bodyDiv w:val="1"/>
      <w:marLeft w:val="0"/>
      <w:marRight w:val="0"/>
      <w:marTop w:val="0"/>
      <w:marBottom w:val="0"/>
      <w:divBdr>
        <w:top w:val="none" w:sz="0" w:space="0" w:color="auto"/>
        <w:left w:val="none" w:sz="0" w:space="0" w:color="auto"/>
        <w:bottom w:val="none" w:sz="0" w:space="0" w:color="auto"/>
        <w:right w:val="none" w:sz="0" w:space="0" w:color="auto"/>
      </w:divBdr>
    </w:div>
    <w:div w:id="2080398144">
      <w:bodyDiv w:val="1"/>
      <w:marLeft w:val="0"/>
      <w:marRight w:val="0"/>
      <w:marTop w:val="0"/>
      <w:marBottom w:val="0"/>
      <w:divBdr>
        <w:top w:val="none" w:sz="0" w:space="0" w:color="auto"/>
        <w:left w:val="none" w:sz="0" w:space="0" w:color="auto"/>
        <w:bottom w:val="none" w:sz="0" w:space="0" w:color="auto"/>
        <w:right w:val="none" w:sz="0" w:space="0" w:color="auto"/>
      </w:divBdr>
    </w:div>
    <w:div w:id="210692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microsoft.com/office/2011/relationships/commentsExtended" Target="commentsExtended.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afdc.energy.gov/vehicles/electric_emissions.php" TargetMode="External"/><Relationship Id="rId3" Type="http://schemas.openxmlformats.org/officeDocument/2006/relationships/hyperlink" Target="http://www.fs.illinois.edu/docs/default-source/retro/energyprojectsummary_varrate-rpt-1.pdf?sfvrsn=0" TargetMode="External"/><Relationship Id="rId7" Type="http://schemas.openxmlformats.org/officeDocument/2006/relationships/hyperlink" Target="http://www.ihavemiplan.com/results/index.html" TargetMode="External"/><Relationship Id="rId2" Type="http://schemas.openxmlformats.org/officeDocument/2006/relationships/hyperlink" Target="https://illinois.edu/blog/view/1109/80742" TargetMode="External"/><Relationship Id="rId1" Type="http://schemas.openxmlformats.org/officeDocument/2006/relationships/hyperlink" Target="https://icap.sustainability.illinois.edu/project-update/business-instructional-facility-recommendations" TargetMode="External"/><Relationship Id="rId6" Type="http://schemas.openxmlformats.org/officeDocument/2006/relationships/hyperlink" Target="http://icap.sustainability.illinois.edu/project-update/mode-shift-update" TargetMode="External"/><Relationship Id="rId5" Type="http://schemas.openxmlformats.org/officeDocument/2006/relationships/hyperlink" Target="http://fs.illinois.edu/docs/default-source/Utilities-Energy/fy15-utility-budget-and-rate-approval.pdf?sfvrsn=0" TargetMode="External"/><Relationship Id="rId10" Type="http://schemas.openxmlformats.org/officeDocument/2006/relationships/hyperlink" Target="http://www.epa.gov/methane/lmop/basic-info/index.html" TargetMode="External"/><Relationship Id="rId4" Type="http://schemas.openxmlformats.org/officeDocument/2006/relationships/hyperlink" Target="http://www.energymanagement.illinois.edu/pdfs/EnergyUsePolicy.pdf" TargetMode="External"/><Relationship Id="rId9" Type="http://schemas.openxmlformats.org/officeDocument/2006/relationships/hyperlink" Target="http://bikeleague.org/content/new-league-staff-amelia-neptu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217B0-57CD-4D21-AA82-2978E75A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21022</Words>
  <Characters>119827</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140568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iCAP Drafting Committee</dc:creator>
  <cp:lastModifiedBy>bjmccall</cp:lastModifiedBy>
  <cp:revision>2</cp:revision>
  <dcterms:created xsi:type="dcterms:W3CDTF">2014-12-10T01:45:00Z</dcterms:created>
  <dcterms:modified xsi:type="dcterms:W3CDTF">2014-12-10T01:45:00Z</dcterms:modified>
</cp:coreProperties>
</file>