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2B4C8" w14:textId="392DAF49" w:rsidR="00D1010D" w:rsidRPr="00480008" w:rsidRDefault="00767AD4" w:rsidP="008D529C">
      <w:pPr>
        <w:spacing w:line="276" w:lineRule="auto"/>
        <w:rPr>
          <w:b/>
          <w:bCs/>
          <w:sz w:val="32"/>
          <w:szCs w:val="32"/>
          <w:u w:val="single"/>
        </w:rPr>
      </w:pPr>
      <w:r w:rsidRPr="00480008">
        <w:rPr>
          <w:b/>
          <w:bCs/>
          <w:sz w:val="32"/>
          <w:szCs w:val="32"/>
          <w:u w:val="single"/>
        </w:rPr>
        <w:t>11-14-</w:t>
      </w:r>
      <w:r w:rsidR="00657CE6" w:rsidRPr="00480008">
        <w:rPr>
          <w:b/>
          <w:bCs/>
          <w:sz w:val="32"/>
          <w:szCs w:val="32"/>
          <w:u w:val="single"/>
        </w:rPr>
        <w:t xml:space="preserve">22 </w:t>
      </w:r>
      <w:r w:rsidR="00F41FCC">
        <w:rPr>
          <w:b/>
          <w:bCs/>
          <w:sz w:val="32"/>
          <w:szCs w:val="32"/>
          <w:u w:val="single"/>
        </w:rPr>
        <w:t>Fighting Illini, Fighting Waste</w:t>
      </w:r>
      <w:r w:rsidR="00657CE6" w:rsidRPr="00480008">
        <w:rPr>
          <w:b/>
          <w:bCs/>
          <w:sz w:val="32"/>
          <w:szCs w:val="32"/>
          <w:u w:val="single"/>
        </w:rPr>
        <w:t xml:space="preserve"> – Vision Statement</w:t>
      </w:r>
      <w:r w:rsidRPr="00480008">
        <w:rPr>
          <w:b/>
          <w:bCs/>
          <w:sz w:val="32"/>
          <w:szCs w:val="32"/>
          <w:u w:val="single"/>
        </w:rPr>
        <w:t xml:space="preserve"> &amp; Roadmap</w:t>
      </w:r>
    </w:p>
    <w:p w14:paraId="4BC63091" w14:textId="44560288" w:rsidR="00657CE6" w:rsidRDefault="002E29AC" w:rsidP="008D529C">
      <w:pPr>
        <w:spacing w:line="276" w:lineRule="auto"/>
        <w:rPr>
          <w:sz w:val="22"/>
          <w:szCs w:val="22"/>
        </w:rPr>
      </w:pPr>
      <w:r>
        <w:rPr>
          <w:sz w:val="22"/>
          <w:szCs w:val="22"/>
        </w:rPr>
        <w:t xml:space="preserve">First Draft: </w:t>
      </w:r>
      <w:r w:rsidR="00657CE6" w:rsidRPr="00657CE6">
        <w:rPr>
          <w:sz w:val="22"/>
          <w:szCs w:val="22"/>
        </w:rPr>
        <w:t>Daphne Hulse 10-3-22</w:t>
      </w:r>
    </w:p>
    <w:p w14:paraId="0B7A6457" w14:textId="71681EA4" w:rsidR="00657CE6" w:rsidRDefault="00657CE6" w:rsidP="008D529C">
      <w:pPr>
        <w:spacing w:line="276" w:lineRule="auto"/>
      </w:pPr>
    </w:p>
    <w:p w14:paraId="72125E66" w14:textId="77777777" w:rsidR="00480008" w:rsidRDefault="00657CE6" w:rsidP="008D529C">
      <w:pPr>
        <w:spacing w:line="276" w:lineRule="auto"/>
        <w:rPr>
          <w:b/>
          <w:bCs/>
          <w:sz w:val="28"/>
          <w:szCs w:val="28"/>
        </w:rPr>
      </w:pPr>
      <w:r w:rsidRPr="00480008">
        <w:rPr>
          <w:b/>
          <w:bCs/>
          <w:sz w:val="28"/>
          <w:szCs w:val="28"/>
        </w:rPr>
        <w:t>Project Name</w:t>
      </w:r>
    </w:p>
    <w:p w14:paraId="426C6CE5" w14:textId="3E80E458" w:rsidR="00657CE6" w:rsidRDefault="00F41FCC" w:rsidP="008D529C">
      <w:pPr>
        <w:spacing w:line="276" w:lineRule="auto"/>
        <w:rPr>
          <w:b/>
          <w:bCs/>
          <w:sz w:val="22"/>
          <w:szCs w:val="22"/>
        </w:rPr>
      </w:pPr>
      <w:r>
        <w:rPr>
          <w:sz w:val="22"/>
          <w:szCs w:val="22"/>
        </w:rPr>
        <w:t>Fighting Illini, Fighting Waste</w:t>
      </w:r>
    </w:p>
    <w:p w14:paraId="27030647" w14:textId="77777777" w:rsidR="00480008" w:rsidRDefault="00480008" w:rsidP="008D529C">
      <w:pPr>
        <w:spacing w:line="276" w:lineRule="auto"/>
        <w:rPr>
          <w:b/>
          <w:bCs/>
          <w:sz w:val="28"/>
          <w:szCs w:val="28"/>
        </w:rPr>
      </w:pPr>
    </w:p>
    <w:p w14:paraId="1AFE25B1" w14:textId="77777777" w:rsidR="00480008" w:rsidRDefault="00657CE6" w:rsidP="008D529C">
      <w:pPr>
        <w:spacing w:line="276" w:lineRule="auto"/>
        <w:rPr>
          <w:b/>
          <w:bCs/>
          <w:sz w:val="28"/>
          <w:szCs w:val="28"/>
        </w:rPr>
      </w:pPr>
      <w:r w:rsidRPr="00480008">
        <w:rPr>
          <w:b/>
          <w:bCs/>
          <w:sz w:val="28"/>
          <w:szCs w:val="28"/>
        </w:rPr>
        <w:t>Key Participants</w:t>
      </w:r>
    </w:p>
    <w:p w14:paraId="170B3D6F" w14:textId="3058CFDE" w:rsidR="00657CE6" w:rsidRDefault="00BD2236" w:rsidP="008D529C">
      <w:pPr>
        <w:spacing w:line="276" w:lineRule="auto"/>
        <w:rPr>
          <w:sz w:val="22"/>
          <w:szCs w:val="22"/>
        </w:rPr>
      </w:pPr>
      <w:r>
        <w:rPr>
          <w:sz w:val="22"/>
          <w:szCs w:val="22"/>
        </w:rPr>
        <w:t xml:space="preserve">(individuals) </w:t>
      </w:r>
      <w:r w:rsidR="00657CE6">
        <w:rPr>
          <w:sz w:val="22"/>
          <w:szCs w:val="22"/>
        </w:rPr>
        <w:t xml:space="preserve">Tom Divan, </w:t>
      </w:r>
      <w:r w:rsidR="00D45EA5">
        <w:rPr>
          <w:sz w:val="22"/>
          <w:szCs w:val="22"/>
        </w:rPr>
        <w:t>Jen</w:t>
      </w:r>
      <w:r w:rsidR="00894E42">
        <w:rPr>
          <w:sz w:val="22"/>
          <w:szCs w:val="22"/>
        </w:rPr>
        <w:t>nifer</w:t>
      </w:r>
      <w:r w:rsidR="00D45EA5">
        <w:rPr>
          <w:sz w:val="22"/>
          <w:szCs w:val="22"/>
        </w:rPr>
        <w:t xml:space="preserve"> Fraterrigo, </w:t>
      </w:r>
      <w:r w:rsidR="00657CE6">
        <w:rPr>
          <w:sz w:val="22"/>
          <w:szCs w:val="22"/>
        </w:rPr>
        <w:t>Daphne Hulse,</w:t>
      </w:r>
      <w:r w:rsidR="00657CE6" w:rsidRPr="00657CE6">
        <w:rPr>
          <w:sz w:val="22"/>
          <w:szCs w:val="22"/>
        </w:rPr>
        <w:t xml:space="preserve"> </w:t>
      </w:r>
      <w:r w:rsidR="00657CE6">
        <w:rPr>
          <w:sz w:val="22"/>
          <w:szCs w:val="22"/>
        </w:rPr>
        <w:t xml:space="preserve">Marty Kaufmann, Shreya Mahajan, </w:t>
      </w:r>
      <w:r w:rsidR="00D23AD1">
        <w:rPr>
          <w:sz w:val="22"/>
          <w:szCs w:val="22"/>
        </w:rPr>
        <w:t xml:space="preserve">Meredith Moore, </w:t>
      </w:r>
      <w:r w:rsidR="00657CE6">
        <w:rPr>
          <w:sz w:val="22"/>
          <w:szCs w:val="22"/>
        </w:rPr>
        <w:t xml:space="preserve">Shawn Patterson, Jake Slager, </w:t>
      </w:r>
      <w:r w:rsidR="00241A1B">
        <w:rPr>
          <w:sz w:val="22"/>
          <w:szCs w:val="22"/>
        </w:rPr>
        <w:t xml:space="preserve">Dominika Szal, </w:t>
      </w:r>
      <w:r w:rsidR="00657CE6">
        <w:rPr>
          <w:sz w:val="22"/>
          <w:szCs w:val="22"/>
        </w:rPr>
        <w:t>Pete Varney, Morgan White</w:t>
      </w:r>
      <w:r w:rsidR="00A151E1">
        <w:rPr>
          <w:sz w:val="22"/>
          <w:szCs w:val="22"/>
        </w:rPr>
        <w:t>,</w:t>
      </w:r>
      <w:r>
        <w:rPr>
          <w:sz w:val="22"/>
          <w:szCs w:val="22"/>
        </w:rPr>
        <w:t xml:space="preserve"> (university entities)</w:t>
      </w:r>
      <w:r w:rsidR="00A151E1">
        <w:rPr>
          <w:sz w:val="22"/>
          <w:szCs w:val="22"/>
        </w:rPr>
        <w:t xml:space="preserve"> </w:t>
      </w:r>
      <w:r w:rsidR="00894E42">
        <w:rPr>
          <w:sz w:val="22"/>
          <w:szCs w:val="22"/>
        </w:rPr>
        <w:t>the Institute for Sustainability, Energy, and Environment;</w:t>
      </w:r>
      <w:r w:rsidR="00A151E1">
        <w:rPr>
          <w:sz w:val="22"/>
          <w:szCs w:val="22"/>
        </w:rPr>
        <w:t xml:space="preserve"> F</w:t>
      </w:r>
      <w:r w:rsidR="00894E42">
        <w:rPr>
          <w:sz w:val="22"/>
          <w:szCs w:val="22"/>
        </w:rPr>
        <w:t xml:space="preserve">acilities </w:t>
      </w:r>
      <w:r w:rsidR="00A151E1">
        <w:rPr>
          <w:sz w:val="22"/>
          <w:szCs w:val="22"/>
        </w:rPr>
        <w:t>&amp;</w:t>
      </w:r>
      <w:r w:rsidR="00894E42">
        <w:rPr>
          <w:sz w:val="22"/>
          <w:szCs w:val="22"/>
        </w:rPr>
        <w:t xml:space="preserve"> </w:t>
      </w:r>
      <w:r w:rsidR="00A151E1">
        <w:rPr>
          <w:sz w:val="22"/>
          <w:szCs w:val="22"/>
        </w:rPr>
        <w:t>S</w:t>
      </w:r>
      <w:r w:rsidR="00894E42">
        <w:rPr>
          <w:sz w:val="22"/>
          <w:szCs w:val="22"/>
        </w:rPr>
        <w:t>ervices</w:t>
      </w:r>
      <w:r w:rsidR="00A151E1">
        <w:rPr>
          <w:sz w:val="22"/>
          <w:szCs w:val="22"/>
        </w:rPr>
        <w:t xml:space="preserve">, </w:t>
      </w:r>
      <w:r w:rsidR="00894E42">
        <w:rPr>
          <w:sz w:val="22"/>
          <w:szCs w:val="22"/>
        </w:rPr>
        <w:t>the Division of Intercollegiate Athletics,</w:t>
      </w:r>
      <w:r w:rsidR="000B43F7">
        <w:rPr>
          <w:sz w:val="22"/>
          <w:szCs w:val="22"/>
        </w:rPr>
        <w:t xml:space="preserve"> (university partner) Coca-Col</w:t>
      </w:r>
      <w:r w:rsidR="00894E42">
        <w:rPr>
          <w:sz w:val="22"/>
          <w:szCs w:val="22"/>
        </w:rPr>
        <w:t>a, and (students) 50 volunteers representing iSEE, Student Sustainability Committee, Students for Environmental Concerns, Alpha Phi Omega, F&amp;S, and Red Bison</w:t>
      </w:r>
    </w:p>
    <w:p w14:paraId="5E6A738C" w14:textId="34DF9B7A" w:rsidR="00A151E1" w:rsidRDefault="00A151E1" w:rsidP="008D529C">
      <w:pPr>
        <w:spacing w:line="276" w:lineRule="auto"/>
        <w:rPr>
          <w:sz w:val="22"/>
          <w:szCs w:val="22"/>
        </w:rPr>
      </w:pPr>
    </w:p>
    <w:p w14:paraId="42268067" w14:textId="77777777" w:rsidR="00480008" w:rsidRDefault="00A151E1" w:rsidP="008D529C">
      <w:pPr>
        <w:autoSpaceDE w:val="0"/>
        <w:autoSpaceDN w:val="0"/>
        <w:adjustRightInd w:val="0"/>
        <w:spacing w:line="276" w:lineRule="auto"/>
        <w:rPr>
          <w:b/>
          <w:bCs/>
          <w:sz w:val="28"/>
          <w:szCs w:val="28"/>
        </w:rPr>
      </w:pPr>
      <w:r w:rsidRPr="00480008">
        <w:rPr>
          <w:b/>
          <w:bCs/>
          <w:sz w:val="28"/>
          <w:szCs w:val="28"/>
        </w:rPr>
        <w:t xml:space="preserve">iCAP </w:t>
      </w:r>
      <w:r w:rsidR="008D529C" w:rsidRPr="00480008">
        <w:rPr>
          <w:b/>
          <w:bCs/>
          <w:sz w:val="28"/>
          <w:szCs w:val="28"/>
        </w:rPr>
        <w:t>Chapter</w:t>
      </w:r>
    </w:p>
    <w:p w14:paraId="0BD3C34A" w14:textId="1AC63D33" w:rsidR="008D529C" w:rsidRPr="008D529C" w:rsidRDefault="00C207EF" w:rsidP="008D529C">
      <w:pPr>
        <w:autoSpaceDE w:val="0"/>
        <w:autoSpaceDN w:val="0"/>
        <w:adjustRightInd w:val="0"/>
        <w:spacing w:line="276" w:lineRule="auto"/>
        <w:rPr>
          <w:rFonts w:cstheme="minorHAnsi"/>
          <w:sz w:val="22"/>
          <w:szCs w:val="22"/>
        </w:rPr>
      </w:pPr>
      <w:r>
        <w:rPr>
          <w:b/>
          <w:bCs/>
          <w:sz w:val="22"/>
          <w:szCs w:val="22"/>
        </w:rPr>
        <w:t>“</w:t>
      </w:r>
      <w:r w:rsidR="008D529C" w:rsidRPr="008D529C">
        <w:rPr>
          <w:rFonts w:cstheme="minorHAnsi"/>
          <w:sz w:val="22"/>
          <w:szCs w:val="22"/>
        </w:rPr>
        <w:t>The Zero Waste International Alliance (ZWIA) defines “zero waste” as “the conservation of all resources by means of responsible production, consumption, reuse, and recovery of products, packaging, and materials without burning and with no discharges to land, water, or air that threaten the</w:t>
      </w:r>
    </w:p>
    <w:p w14:paraId="015C5417" w14:textId="1052AB20" w:rsidR="00A151E1" w:rsidRPr="00C207EF" w:rsidRDefault="008D529C" w:rsidP="00C207EF">
      <w:pPr>
        <w:autoSpaceDE w:val="0"/>
        <w:autoSpaceDN w:val="0"/>
        <w:adjustRightInd w:val="0"/>
        <w:spacing w:line="276" w:lineRule="auto"/>
        <w:rPr>
          <w:rFonts w:eastAsia="Odile-Book" w:cstheme="minorHAnsi"/>
          <w:sz w:val="22"/>
          <w:szCs w:val="22"/>
        </w:rPr>
      </w:pPr>
      <w:r w:rsidRPr="00C207EF">
        <w:rPr>
          <w:rFonts w:cstheme="minorHAnsi"/>
          <w:sz w:val="22"/>
          <w:szCs w:val="22"/>
        </w:rPr>
        <w:t xml:space="preserve">environment or human health.” </w:t>
      </w:r>
      <w:r w:rsidRPr="00C207EF">
        <w:rPr>
          <w:rFonts w:eastAsia="Odile-Book" w:cstheme="minorHAnsi"/>
          <w:sz w:val="22"/>
          <w:szCs w:val="22"/>
        </w:rPr>
        <w:t xml:space="preserve">In other words, the </w:t>
      </w:r>
      <w:proofErr w:type="gramStart"/>
      <w:r w:rsidRPr="00C207EF">
        <w:rPr>
          <w:rFonts w:eastAsia="Odile-Book" w:cstheme="minorHAnsi"/>
          <w:sz w:val="22"/>
          <w:szCs w:val="22"/>
        </w:rPr>
        <w:t>goods</w:t>
      </w:r>
      <w:proofErr w:type="gramEnd"/>
      <w:r w:rsidRPr="00C207EF">
        <w:rPr>
          <w:rFonts w:eastAsia="Odile-Book" w:cstheme="minorHAnsi"/>
          <w:sz w:val="22"/>
          <w:szCs w:val="22"/>
        </w:rPr>
        <w:t xml:space="preserve"> and services we purchase — and how we interact with them — influences everything from the size of landfills to the release of harmful greenhouse gases (GHG). By investigating a resource’s life cycle (i.e., a “whole system” approach), we can minimize energy usage across all stages, from raw material extraction to transportation to waste disposal</w:t>
      </w:r>
      <w:r w:rsidR="00C207EF" w:rsidRPr="00C207EF">
        <w:rPr>
          <w:rFonts w:eastAsia="Odile-Book" w:cstheme="minorHAnsi"/>
          <w:sz w:val="22"/>
          <w:szCs w:val="22"/>
        </w:rPr>
        <w:t xml:space="preserve">… A comprehensive behavioral shift for students, staff, faculty members, and visitors is integral to mitigating our waste stream. Our vision is to promote a zero-waste campus culture by empowering individuals and units to take responsibility for everything from purchasing to waste reduction. Actionable steps like providing education about “reduce, reuse, and recycle” concepts, clearly communicating best practices, and investing in our facilities (e.g., </w:t>
      </w:r>
      <w:proofErr w:type="gramStart"/>
      <w:r w:rsidR="00C207EF" w:rsidRPr="00C207EF">
        <w:rPr>
          <w:rFonts w:eastAsia="Odile-Book" w:cstheme="minorHAnsi"/>
          <w:sz w:val="22"/>
          <w:szCs w:val="22"/>
        </w:rPr>
        <w:t>indoor</w:t>
      </w:r>
      <w:proofErr w:type="gramEnd"/>
      <w:r w:rsidR="00C207EF" w:rsidRPr="00C207EF">
        <w:rPr>
          <w:rFonts w:eastAsia="Odile-Book" w:cstheme="minorHAnsi"/>
          <w:sz w:val="22"/>
          <w:szCs w:val="22"/>
        </w:rPr>
        <w:t xml:space="preserve"> and outdoor recycling bins) are vital to this process.</w:t>
      </w:r>
      <w:r w:rsidR="00C207EF">
        <w:rPr>
          <w:rFonts w:eastAsia="Odile-Book" w:cstheme="minorHAnsi"/>
          <w:sz w:val="22"/>
          <w:szCs w:val="22"/>
        </w:rPr>
        <w:t>”</w:t>
      </w:r>
      <w:r w:rsidR="00732A13">
        <w:rPr>
          <w:rFonts w:eastAsia="Odile-Book" w:cstheme="minorHAnsi"/>
          <w:sz w:val="22"/>
          <w:szCs w:val="22"/>
        </w:rPr>
        <w:t xml:space="preserve"> –</w:t>
      </w:r>
      <w:r w:rsidR="00561429">
        <w:rPr>
          <w:rFonts w:eastAsia="Odile-Book" w:cstheme="minorHAnsi"/>
          <w:sz w:val="22"/>
          <w:szCs w:val="22"/>
        </w:rPr>
        <w:t xml:space="preserve"> </w:t>
      </w:r>
      <w:r w:rsidR="00732A13">
        <w:rPr>
          <w:rFonts w:eastAsia="Odile-Book" w:cstheme="minorHAnsi"/>
          <w:sz w:val="22"/>
          <w:szCs w:val="22"/>
        </w:rPr>
        <w:t>iCAP</w:t>
      </w:r>
      <w:r w:rsidR="00561429">
        <w:rPr>
          <w:rFonts w:eastAsia="Odile-Book" w:cstheme="minorHAnsi"/>
          <w:sz w:val="22"/>
          <w:szCs w:val="22"/>
        </w:rPr>
        <w:t xml:space="preserve"> 2020</w:t>
      </w:r>
      <w:ins w:id="0" w:author="Morgan White" w:date="2022-10-05T06:44:00Z">
        <w:r w:rsidR="00CE6283">
          <w:rPr>
            <w:rFonts w:eastAsia="Odile-Book" w:cstheme="minorHAnsi"/>
            <w:sz w:val="22"/>
            <w:szCs w:val="22"/>
          </w:rPr>
          <w:t xml:space="preserve"> </w:t>
        </w:r>
      </w:ins>
    </w:p>
    <w:p w14:paraId="584C3266" w14:textId="7E365AC1" w:rsidR="00A151E1" w:rsidRDefault="00A151E1" w:rsidP="008D529C">
      <w:pPr>
        <w:spacing w:line="276" w:lineRule="auto"/>
        <w:rPr>
          <w:b/>
          <w:bCs/>
          <w:sz w:val="22"/>
          <w:szCs w:val="22"/>
        </w:rPr>
      </w:pPr>
    </w:p>
    <w:p w14:paraId="0F6B283F" w14:textId="41D12884" w:rsidR="00480008" w:rsidRDefault="00A151E1" w:rsidP="008D529C">
      <w:pPr>
        <w:spacing w:line="276" w:lineRule="auto"/>
        <w:rPr>
          <w:b/>
          <w:bCs/>
          <w:sz w:val="28"/>
          <w:szCs w:val="28"/>
        </w:rPr>
      </w:pPr>
      <w:r w:rsidRPr="00480008">
        <w:rPr>
          <w:b/>
          <w:bCs/>
          <w:sz w:val="28"/>
          <w:szCs w:val="28"/>
        </w:rPr>
        <w:t>iCAP Objective</w:t>
      </w:r>
      <w:r w:rsidR="00906418">
        <w:rPr>
          <w:b/>
          <w:bCs/>
          <w:sz w:val="28"/>
          <w:szCs w:val="28"/>
        </w:rPr>
        <w:t>s</w:t>
      </w:r>
    </w:p>
    <w:p w14:paraId="3EA6372B" w14:textId="6D7C5A81" w:rsidR="00906418" w:rsidRPr="00906418" w:rsidRDefault="00C207EF" w:rsidP="008D529C">
      <w:pPr>
        <w:spacing w:line="276" w:lineRule="auto"/>
        <w:rPr>
          <w:sz w:val="22"/>
          <w:szCs w:val="22"/>
        </w:rPr>
      </w:pPr>
      <w:r>
        <w:rPr>
          <w:b/>
          <w:bCs/>
          <w:sz w:val="22"/>
          <w:szCs w:val="22"/>
        </w:rPr>
        <w:t>“</w:t>
      </w:r>
      <w:r w:rsidR="008D529C">
        <w:rPr>
          <w:sz w:val="22"/>
          <w:szCs w:val="22"/>
        </w:rPr>
        <w:t>5.2 [F&amp;S] Reduce the total campus waste going to landfills from 5,049 tons in FY19 to 4,544 tons or less in FY24, which is a decrease of at least 10%.</w:t>
      </w:r>
      <w:r>
        <w:rPr>
          <w:sz w:val="22"/>
          <w:szCs w:val="22"/>
        </w:rPr>
        <w:t>”</w:t>
      </w:r>
    </w:p>
    <w:p w14:paraId="36D69C82" w14:textId="623F00EA" w:rsidR="00A151E1" w:rsidRDefault="00A151E1" w:rsidP="008D529C">
      <w:pPr>
        <w:spacing w:line="276" w:lineRule="auto"/>
        <w:rPr>
          <w:b/>
          <w:bCs/>
          <w:sz w:val="22"/>
          <w:szCs w:val="22"/>
        </w:rPr>
      </w:pPr>
    </w:p>
    <w:p w14:paraId="40B9FC4C" w14:textId="77777777" w:rsidR="00480008" w:rsidRDefault="00A151E1" w:rsidP="008D529C">
      <w:pPr>
        <w:spacing w:line="276" w:lineRule="auto"/>
        <w:rPr>
          <w:b/>
          <w:bCs/>
          <w:sz w:val="28"/>
          <w:szCs w:val="28"/>
        </w:rPr>
      </w:pPr>
      <w:r w:rsidRPr="00480008">
        <w:rPr>
          <w:b/>
          <w:bCs/>
          <w:sz w:val="28"/>
          <w:szCs w:val="28"/>
        </w:rPr>
        <w:t>Vision</w:t>
      </w:r>
    </w:p>
    <w:p w14:paraId="26130692" w14:textId="3D1876D7" w:rsidR="00A151E1" w:rsidRPr="005804AE" w:rsidRDefault="005804AE" w:rsidP="008D529C">
      <w:pPr>
        <w:spacing w:line="276" w:lineRule="auto"/>
        <w:rPr>
          <w:sz w:val="22"/>
          <w:szCs w:val="22"/>
        </w:rPr>
      </w:pPr>
      <w:r>
        <w:rPr>
          <w:sz w:val="22"/>
          <w:szCs w:val="22"/>
        </w:rPr>
        <w:t>America Recycles Day, also referred to as National Recycling Day, is the signature recycling program of Keep America Beautiful. It is observed nationally each year on November 15. F&amp;S, iSEE</w:t>
      </w:r>
      <w:r w:rsidR="004A38C2">
        <w:rPr>
          <w:sz w:val="22"/>
          <w:szCs w:val="22"/>
        </w:rPr>
        <w:t xml:space="preserve">, </w:t>
      </w:r>
      <w:r>
        <w:rPr>
          <w:sz w:val="22"/>
          <w:szCs w:val="22"/>
        </w:rPr>
        <w:t>DIA</w:t>
      </w:r>
      <w:r w:rsidR="004A38C2">
        <w:rPr>
          <w:sz w:val="22"/>
          <w:szCs w:val="22"/>
        </w:rPr>
        <w:t xml:space="preserve">, and Coca-Cola </w:t>
      </w:r>
      <w:r>
        <w:rPr>
          <w:sz w:val="22"/>
          <w:szCs w:val="22"/>
        </w:rPr>
        <w:t xml:space="preserve">are collectively pursuing a Zero Waste Basketball Event on Monday, November 14, </w:t>
      </w:r>
      <w:proofErr w:type="gramStart"/>
      <w:r>
        <w:rPr>
          <w:sz w:val="22"/>
          <w:szCs w:val="22"/>
        </w:rPr>
        <w:t>2022</w:t>
      </w:r>
      <w:proofErr w:type="gramEnd"/>
      <w:r w:rsidR="007D7C7B">
        <w:rPr>
          <w:sz w:val="22"/>
          <w:szCs w:val="22"/>
        </w:rPr>
        <w:t xml:space="preserve"> </w:t>
      </w:r>
      <w:r w:rsidR="00524403">
        <w:rPr>
          <w:sz w:val="22"/>
          <w:szCs w:val="22"/>
        </w:rPr>
        <w:t xml:space="preserve">to (1) directly </w:t>
      </w:r>
      <w:r w:rsidR="00561429">
        <w:rPr>
          <w:sz w:val="22"/>
          <w:szCs w:val="22"/>
        </w:rPr>
        <w:t xml:space="preserve">impact </w:t>
      </w:r>
      <w:r w:rsidR="00524403">
        <w:rPr>
          <w:sz w:val="22"/>
          <w:szCs w:val="22"/>
        </w:rPr>
        <w:t>iCAP Zero Waste Objective 5.2, “reduce the total campus waste going to landfills</w:t>
      </w:r>
      <w:r w:rsidR="003D1B9E">
        <w:rPr>
          <w:sz w:val="22"/>
          <w:szCs w:val="22"/>
        </w:rPr>
        <w:t xml:space="preserve">,” </w:t>
      </w:r>
      <w:r w:rsidR="00524403">
        <w:rPr>
          <w:sz w:val="22"/>
          <w:szCs w:val="22"/>
        </w:rPr>
        <w:t xml:space="preserve">(2) </w:t>
      </w:r>
      <w:r w:rsidR="00524403">
        <w:rPr>
          <w:sz w:val="22"/>
          <w:szCs w:val="22"/>
        </w:rPr>
        <w:lastRenderedPageBreak/>
        <w:t xml:space="preserve">increase public awareness for campus </w:t>
      </w:r>
      <w:r w:rsidR="00524403" w:rsidRPr="00561429">
        <w:rPr>
          <w:sz w:val="22"/>
          <w:szCs w:val="22"/>
        </w:rPr>
        <w:t>recycling</w:t>
      </w:r>
      <w:r w:rsidR="00561429">
        <w:rPr>
          <w:sz w:val="22"/>
          <w:szCs w:val="22"/>
        </w:rPr>
        <w:t xml:space="preserve"> and the iCAP,</w:t>
      </w:r>
      <w:r w:rsidR="003D1B9E">
        <w:rPr>
          <w:sz w:val="22"/>
          <w:szCs w:val="22"/>
        </w:rPr>
        <w:t xml:space="preserve"> and (3) encourage behavior change among basketball game attendees when they are presented with the opportunity to recycle.</w:t>
      </w:r>
    </w:p>
    <w:p w14:paraId="3BF0799F" w14:textId="525545B6" w:rsidR="00D23AD1" w:rsidRDefault="00D23AD1" w:rsidP="008D529C">
      <w:pPr>
        <w:spacing w:line="276" w:lineRule="auto"/>
        <w:rPr>
          <w:b/>
          <w:bCs/>
          <w:sz w:val="22"/>
          <w:szCs w:val="22"/>
        </w:rPr>
      </w:pPr>
    </w:p>
    <w:p w14:paraId="2C6043D7" w14:textId="249E0611" w:rsidR="004F22B6" w:rsidRDefault="004F22B6" w:rsidP="008D529C">
      <w:pPr>
        <w:spacing w:line="276" w:lineRule="auto"/>
        <w:rPr>
          <w:b/>
          <w:bCs/>
          <w:sz w:val="28"/>
          <w:szCs w:val="28"/>
        </w:rPr>
      </w:pPr>
      <w:r w:rsidRPr="004F22B6">
        <w:rPr>
          <w:b/>
          <w:bCs/>
          <w:sz w:val="28"/>
          <w:szCs w:val="28"/>
        </w:rPr>
        <w:t>State Farm Center</w:t>
      </w:r>
    </w:p>
    <w:p w14:paraId="5D5B7CDC" w14:textId="3449E95E" w:rsidR="004F22B6" w:rsidRDefault="004F22B6" w:rsidP="008D529C">
      <w:pPr>
        <w:spacing w:line="276" w:lineRule="auto"/>
        <w:rPr>
          <w:b/>
          <w:bCs/>
        </w:rPr>
      </w:pPr>
      <w:r>
        <w:rPr>
          <w:b/>
          <w:bCs/>
        </w:rPr>
        <w:t>Seats</w:t>
      </w:r>
    </w:p>
    <w:p w14:paraId="24C3EEDC" w14:textId="3529B83E" w:rsidR="004F22B6" w:rsidRDefault="004F22B6" w:rsidP="008D529C">
      <w:pPr>
        <w:spacing w:line="276" w:lineRule="auto"/>
        <w:rPr>
          <w:b/>
          <w:bCs/>
        </w:rPr>
      </w:pPr>
      <w:r>
        <w:rPr>
          <w:sz w:val="22"/>
          <w:szCs w:val="22"/>
        </w:rPr>
        <w:t xml:space="preserve">The whole facility seats </w:t>
      </w:r>
      <w:r w:rsidR="00D45EA5">
        <w:rPr>
          <w:sz w:val="22"/>
          <w:szCs w:val="22"/>
        </w:rPr>
        <w:t xml:space="preserve">16,000+ </w:t>
      </w:r>
      <w:r>
        <w:rPr>
          <w:sz w:val="22"/>
          <w:szCs w:val="22"/>
        </w:rPr>
        <w:t>attendees.</w:t>
      </w:r>
      <w:r w:rsidRPr="004F22B6">
        <w:rPr>
          <w:sz w:val="22"/>
          <w:szCs w:val="22"/>
        </w:rPr>
        <w:t xml:space="preserve"> </w:t>
      </w:r>
      <w:r>
        <w:rPr>
          <w:sz w:val="22"/>
          <w:szCs w:val="22"/>
        </w:rPr>
        <w:t>There are about 10,000 seats on the second floor. It is expected that roughly 12,000 attendees will show up for this game (this would be the upper limit, it could be as low as 8,000).</w:t>
      </w:r>
    </w:p>
    <w:p w14:paraId="078F1770" w14:textId="6519493C" w:rsidR="004F22B6" w:rsidRDefault="004F22B6" w:rsidP="008D529C">
      <w:pPr>
        <w:spacing w:line="276" w:lineRule="auto"/>
        <w:rPr>
          <w:b/>
          <w:bCs/>
        </w:rPr>
      </w:pPr>
      <w:r>
        <w:rPr>
          <w:b/>
          <w:bCs/>
        </w:rPr>
        <w:t>Entrances</w:t>
      </w:r>
    </w:p>
    <w:p w14:paraId="1C6CBB6B" w14:textId="4B83D60B" w:rsidR="004F22B6" w:rsidRDefault="004F22B6" w:rsidP="008D529C">
      <w:pPr>
        <w:spacing w:line="276" w:lineRule="auto"/>
        <w:rPr>
          <w:sz w:val="22"/>
          <w:szCs w:val="22"/>
        </w:rPr>
      </w:pPr>
      <w:r>
        <w:rPr>
          <w:sz w:val="22"/>
          <w:szCs w:val="22"/>
        </w:rPr>
        <w:t xml:space="preserve">8 public entrances are used for game days when the facility is fully staffed. The East entrance does not see a lot of traffic. The West entrance is the main entrance (approximately 50% of game day attendees enter here). The E14 parking lot is where many of the </w:t>
      </w:r>
      <w:proofErr w:type="gramStart"/>
      <w:r>
        <w:rPr>
          <w:sz w:val="22"/>
          <w:szCs w:val="22"/>
        </w:rPr>
        <w:t>attendees</w:t>
      </w:r>
      <w:proofErr w:type="gramEnd"/>
      <w:r>
        <w:rPr>
          <w:sz w:val="22"/>
          <w:szCs w:val="22"/>
        </w:rPr>
        <w:t xml:space="preserve"> park. The crowds often show up early for games, but it does get busier closer to the start of an event. Premium members can enter 1 ½ hours early, regular members can enter 1 hour early. </w:t>
      </w:r>
    </w:p>
    <w:p w14:paraId="12E13BAD" w14:textId="49F0C5AD" w:rsidR="004F22B6" w:rsidRDefault="004F22B6" w:rsidP="004F22B6">
      <w:pPr>
        <w:spacing w:line="276" w:lineRule="auto"/>
        <w:rPr>
          <w:b/>
          <w:bCs/>
        </w:rPr>
      </w:pPr>
      <w:r>
        <w:rPr>
          <w:b/>
          <w:bCs/>
        </w:rPr>
        <w:t>Concessions</w:t>
      </w:r>
    </w:p>
    <w:p w14:paraId="34DC5285" w14:textId="54E8739B" w:rsidR="004F22B6" w:rsidRDefault="004F22B6" w:rsidP="004F22B6">
      <w:pPr>
        <w:spacing w:line="276" w:lineRule="auto"/>
        <w:rPr>
          <w:b/>
          <w:bCs/>
        </w:rPr>
      </w:pPr>
      <w:r>
        <w:rPr>
          <w:sz w:val="22"/>
          <w:szCs w:val="22"/>
        </w:rPr>
        <w:t>There are 4 concession stalls on the second level, and it is where most attendees are going to buy food and drink.</w:t>
      </w:r>
    </w:p>
    <w:p w14:paraId="5FD0E7FE" w14:textId="34B76F89" w:rsidR="004F22B6" w:rsidRDefault="004F22B6" w:rsidP="004F22B6">
      <w:pPr>
        <w:spacing w:line="276" w:lineRule="auto"/>
        <w:rPr>
          <w:b/>
          <w:bCs/>
        </w:rPr>
      </w:pPr>
      <w:r>
        <w:rPr>
          <w:b/>
          <w:bCs/>
        </w:rPr>
        <w:t>Waste Infrastructure</w:t>
      </w:r>
    </w:p>
    <w:p w14:paraId="46DBDB8D" w14:textId="39007A80" w:rsidR="00D23AD1" w:rsidRDefault="004F22B6" w:rsidP="008D529C">
      <w:pPr>
        <w:spacing w:line="276" w:lineRule="auto"/>
        <w:rPr>
          <w:sz w:val="22"/>
          <w:szCs w:val="22"/>
        </w:rPr>
      </w:pPr>
      <w:r>
        <w:rPr>
          <w:sz w:val="22"/>
          <w:szCs w:val="22"/>
        </w:rPr>
        <w:t>The first floor had silver recycling bins (no blue bags), but the second floor only had trash bins. The facility has a trash compactor below the building, but no recycling container.</w:t>
      </w:r>
    </w:p>
    <w:p w14:paraId="579DCBD4" w14:textId="65A1BB41" w:rsidR="004F22B6" w:rsidRPr="004F22B6" w:rsidRDefault="004F22B6" w:rsidP="008D529C">
      <w:pPr>
        <w:spacing w:line="276" w:lineRule="auto"/>
        <w:rPr>
          <w:sz w:val="22"/>
          <w:szCs w:val="22"/>
        </w:rPr>
      </w:pPr>
    </w:p>
    <w:p w14:paraId="27631D0F" w14:textId="759F31B8" w:rsidR="00A151E1" w:rsidRPr="00480008" w:rsidRDefault="00767AD4" w:rsidP="008D529C">
      <w:pPr>
        <w:spacing w:line="276" w:lineRule="auto"/>
        <w:rPr>
          <w:b/>
          <w:bCs/>
          <w:sz w:val="28"/>
          <w:szCs w:val="28"/>
        </w:rPr>
      </w:pPr>
      <w:r w:rsidRPr="00480008">
        <w:rPr>
          <w:b/>
          <w:bCs/>
          <w:sz w:val="28"/>
          <w:szCs w:val="28"/>
        </w:rPr>
        <w:t>Roadmap</w:t>
      </w:r>
    </w:p>
    <w:p w14:paraId="068C2905" w14:textId="42C9AE0D" w:rsidR="00480008" w:rsidRDefault="00F01755" w:rsidP="008D529C">
      <w:pPr>
        <w:spacing w:line="276" w:lineRule="auto"/>
        <w:rPr>
          <w:b/>
          <w:bCs/>
        </w:rPr>
      </w:pPr>
      <w:r>
        <w:rPr>
          <w:b/>
          <w:bCs/>
        </w:rPr>
        <w:t>Infrastructure</w:t>
      </w:r>
    </w:p>
    <w:p w14:paraId="3A43921F" w14:textId="51C08946" w:rsidR="001D79B5" w:rsidRPr="00591B3A" w:rsidRDefault="006B280E" w:rsidP="001D79B5">
      <w:pPr>
        <w:pStyle w:val="ListParagraph"/>
        <w:numPr>
          <w:ilvl w:val="0"/>
          <w:numId w:val="5"/>
        </w:numPr>
        <w:spacing w:line="276" w:lineRule="auto"/>
        <w:rPr>
          <w:sz w:val="22"/>
          <w:szCs w:val="22"/>
        </w:rPr>
      </w:pPr>
      <w:r>
        <w:rPr>
          <w:b/>
          <w:bCs/>
          <w:sz w:val="22"/>
          <w:szCs w:val="22"/>
        </w:rPr>
        <w:t>Bins</w:t>
      </w:r>
      <w:r w:rsidR="00591B3A">
        <w:rPr>
          <w:b/>
          <w:bCs/>
          <w:sz w:val="22"/>
          <w:szCs w:val="22"/>
        </w:rPr>
        <w:t xml:space="preserve"> </w:t>
      </w:r>
    </w:p>
    <w:p w14:paraId="68FACD20" w14:textId="6AE7EB9C" w:rsidR="00A60425" w:rsidRPr="00906418" w:rsidRDefault="00A60425" w:rsidP="00B72992">
      <w:pPr>
        <w:pStyle w:val="ListParagraph"/>
        <w:numPr>
          <w:ilvl w:val="1"/>
          <w:numId w:val="5"/>
        </w:numPr>
        <w:spacing w:line="276" w:lineRule="auto"/>
        <w:rPr>
          <w:b/>
          <w:bCs/>
          <w:sz w:val="22"/>
          <w:szCs w:val="22"/>
        </w:rPr>
      </w:pPr>
      <w:r>
        <w:rPr>
          <w:sz w:val="22"/>
          <w:szCs w:val="22"/>
        </w:rPr>
        <w:t>Housing and F&amp;S each received 30 bins (60 bins total) from Coca-Cola with the original Don’t Waste It branding.</w:t>
      </w:r>
      <w:r w:rsidR="00B72992">
        <w:rPr>
          <w:sz w:val="22"/>
          <w:szCs w:val="22"/>
        </w:rPr>
        <w:t xml:space="preserve"> </w:t>
      </w:r>
      <w:r w:rsidR="003F5892">
        <w:rPr>
          <w:sz w:val="22"/>
          <w:szCs w:val="22"/>
        </w:rPr>
        <w:t>UIUC needs bins with the updated Don’t Waste” branding.</w:t>
      </w:r>
    </w:p>
    <w:p w14:paraId="75556DB7" w14:textId="46B9B503" w:rsidR="00184825" w:rsidRPr="00184825" w:rsidRDefault="00184825" w:rsidP="00B72992">
      <w:pPr>
        <w:pStyle w:val="ListParagraph"/>
        <w:numPr>
          <w:ilvl w:val="1"/>
          <w:numId w:val="5"/>
        </w:numPr>
        <w:spacing w:line="276" w:lineRule="auto"/>
        <w:rPr>
          <w:b/>
          <w:bCs/>
          <w:sz w:val="22"/>
          <w:szCs w:val="22"/>
        </w:rPr>
      </w:pPr>
      <w:r>
        <w:rPr>
          <w:sz w:val="22"/>
          <w:szCs w:val="22"/>
        </w:rPr>
        <w:t>The Waste Transfer Station is currently storing ~27 Coca-Cola Don’t Waste It recycling bins.</w:t>
      </w:r>
    </w:p>
    <w:p w14:paraId="71F3A995" w14:textId="606F5AD9" w:rsidR="00184825" w:rsidRPr="009905CB" w:rsidRDefault="00184825" w:rsidP="00B72992">
      <w:pPr>
        <w:pStyle w:val="ListParagraph"/>
        <w:numPr>
          <w:ilvl w:val="1"/>
          <w:numId w:val="5"/>
        </w:numPr>
        <w:spacing w:line="276" w:lineRule="auto"/>
        <w:rPr>
          <w:b/>
          <w:bCs/>
          <w:sz w:val="22"/>
          <w:szCs w:val="22"/>
        </w:rPr>
      </w:pPr>
      <w:r>
        <w:rPr>
          <w:sz w:val="22"/>
          <w:szCs w:val="22"/>
        </w:rPr>
        <w:t>UIUC will use the old bins (~14) for the gameday, and Coca-Cola will have time to choose a more durable bin for future events.</w:t>
      </w:r>
    </w:p>
    <w:p w14:paraId="51B692BA" w14:textId="7ECEEBAB" w:rsidR="009905CB" w:rsidRPr="004720BE" w:rsidRDefault="009905CB" w:rsidP="00B72992">
      <w:pPr>
        <w:pStyle w:val="ListParagraph"/>
        <w:numPr>
          <w:ilvl w:val="1"/>
          <w:numId w:val="5"/>
        </w:numPr>
        <w:spacing w:line="276" w:lineRule="auto"/>
        <w:rPr>
          <w:b/>
          <w:bCs/>
          <w:sz w:val="22"/>
          <w:szCs w:val="22"/>
        </w:rPr>
      </w:pPr>
      <w:r>
        <w:rPr>
          <w:sz w:val="22"/>
          <w:szCs w:val="22"/>
        </w:rPr>
        <w:t xml:space="preserve">The first floor of State Farm Center already has silver recycling bins, we only need to make sure blue bags are used. The </w:t>
      </w:r>
      <w:r w:rsidR="004720BE">
        <w:rPr>
          <w:sz w:val="22"/>
          <w:szCs w:val="22"/>
        </w:rPr>
        <w:t>upper concourse</w:t>
      </w:r>
      <w:r>
        <w:rPr>
          <w:sz w:val="22"/>
          <w:szCs w:val="22"/>
        </w:rPr>
        <w:t xml:space="preserve"> needs bins and </w:t>
      </w:r>
      <w:r w:rsidR="004720BE">
        <w:rPr>
          <w:sz w:val="22"/>
          <w:szCs w:val="22"/>
        </w:rPr>
        <w:t xml:space="preserve">blue </w:t>
      </w:r>
      <w:r>
        <w:rPr>
          <w:sz w:val="22"/>
          <w:szCs w:val="22"/>
        </w:rPr>
        <w:t>bags.</w:t>
      </w:r>
    </w:p>
    <w:p w14:paraId="48E810D8" w14:textId="68BBC306" w:rsidR="004720BE" w:rsidRDefault="004720BE" w:rsidP="004720BE">
      <w:pPr>
        <w:spacing w:line="276" w:lineRule="auto"/>
        <w:rPr>
          <w:b/>
          <w:bCs/>
          <w:sz w:val="22"/>
          <w:szCs w:val="22"/>
        </w:rPr>
      </w:pPr>
      <w:r>
        <w:rPr>
          <w:b/>
          <w:bCs/>
          <w:noProof/>
          <w:sz w:val="22"/>
          <w:szCs w:val="22"/>
        </w:rPr>
        <w:drawing>
          <wp:anchor distT="0" distB="0" distL="114300" distR="114300" simplePos="0" relativeHeight="251674624" behindDoc="1" locked="0" layoutInCell="1" allowOverlap="1" wp14:anchorId="1707E031" wp14:editId="4D18ECAF">
            <wp:simplePos x="0" y="0"/>
            <wp:positionH relativeFrom="margin">
              <wp:posOffset>1371600</wp:posOffset>
            </wp:positionH>
            <wp:positionV relativeFrom="paragraph">
              <wp:posOffset>4444</wp:posOffset>
            </wp:positionV>
            <wp:extent cx="1708150" cy="2277533"/>
            <wp:effectExtent l="19050" t="19050" r="25400" b="27940"/>
            <wp:wrapNone/>
            <wp:docPr id="16" name="Picture 16" descr="A picture containing text, floor, container, b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floor, container, bi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9890" cy="227985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
          <w:bCs/>
          <w:noProof/>
          <w:sz w:val="22"/>
          <w:szCs w:val="22"/>
        </w:rPr>
        <w:drawing>
          <wp:anchor distT="0" distB="0" distL="114300" distR="114300" simplePos="0" relativeHeight="251673600" behindDoc="1" locked="0" layoutInCell="1" allowOverlap="1" wp14:anchorId="34F18C3B" wp14:editId="22410735">
            <wp:simplePos x="0" y="0"/>
            <wp:positionH relativeFrom="margin">
              <wp:posOffset>3397250</wp:posOffset>
            </wp:positionH>
            <wp:positionV relativeFrom="paragraph">
              <wp:posOffset>4444</wp:posOffset>
            </wp:positionV>
            <wp:extent cx="1707198" cy="2276263"/>
            <wp:effectExtent l="19050" t="19050" r="26670" b="101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7845" cy="227712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A4BB1FD" w14:textId="0757DA02" w:rsidR="004720BE" w:rsidRDefault="004720BE" w:rsidP="004720BE">
      <w:pPr>
        <w:spacing w:line="276" w:lineRule="auto"/>
        <w:rPr>
          <w:b/>
          <w:bCs/>
          <w:sz w:val="22"/>
          <w:szCs w:val="22"/>
        </w:rPr>
      </w:pPr>
    </w:p>
    <w:p w14:paraId="4E47E90B" w14:textId="37C42B21" w:rsidR="004720BE" w:rsidRDefault="004720BE" w:rsidP="004720BE">
      <w:pPr>
        <w:spacing w:line="276" w:lineRule="auto"/>
        <w:rPr>
          <w:b/>
          <w:bCs/>
          <w:sz w:val="22"/>
          <w:szCs w:val="22"/>
        </w:rPr>
      </w:pPr>
    </w:p>
    <w:p w14:paraId="7BB76C8C" w14:textId="46CC35B6" w:rsidR="004720BE" w:rsidRDefault="004720BE" w:rsidP="004720BE">
      <w:pPr>
        <w:spacing w:line="276" w:lineRule="auto"/>
        <w:rPr>
          <w:b/>
          <w:bCs/>
          <w:sz w:val="22"/>
          <w:szCs w:val="22"/>
        </w:rPr>
      </w:pPr>
    </w:p>
    <w:p w14:paraId="233574E4" w14:textId="54D20646" w:rsidR="004720BE" w:rsidRDefault="004720BE" w:rsidP="004720BE">
      <w:pPr>
        <w:spacing w:line="276" w:lineRule="auto"/>
        <w:rPr>
          <w:b/>
          <w:bCs/>
          <w:sz w:val="22"/>
          <w:szCs w:val="22"/>
        </w:rPr>
      </w:pPr>
    </w:p>
    <w:p w14:paraId="18479528" w14:textId="0D31DE53" w:rsidR="004720BE" w:rsidRDefault="004720BE" w:rsidP="004720BE">
      <w:pPr>
        <w:spacing w:line="276" w:lineRule="auto"/>
        <w:rPr>
          <w:b/>
          <w:bCs/>
          <w:sz w:val="22"/>
          <w:szCs w:val="22"/>
        </w:rPr>
      </w:pPr>
    </w:p>
    <w:p w14:paraId="4D2AD1DF" w14:textId="7EC228EE" w:rsidR="004720BE" w:rsidRDefault="004720BE" w:rsidP="004720BE">
      <w:pPr>
        <w:spacing w:line="276" w:lineRule="auto"/>
        <w:rPr>
          <w:b/>
          <w:bCs/>
          <w:sz w:val="22"/>
          <w:szCs w:val="22"/>
        </w:rPr>
      </w:pPr>
    </w:p>
    <w:p w14:paraId="79A93941" w14:textId="6C066A1F" w:rsidR="004720BE" w:rsidRDefault="004720BE" w:rsidP="004720BE">
      <w:pPr>
        <w:spacing w:line="276" w:lineRule="auto"/>
        <w:rPr>
          <w:b/>
          <w:bCs/>
          <w:sz w:val="22"/>
          <w:szCs w:val="22"/>
        </w:rPr>
      </w:pPr>
    </w:p>
    <w:p w14:paraId="4D221CAD" w14:textId="56A9A0EF" w:rsidR="004720BE" w:rsidRPr="004720BE" w:rsidRDefault="004720BE" w:rsidP="004720BE">
      <w:pPr>
        <w:tabs>
          <w:tab w:val="left" w:pos="4160"/>
        </w:tabs>
        <w:spacing w:line="276" w:lineRule="auto"/>
        <w:rPr>
          <w:b/>
          <w:bCs/>
          <w:sz w:val="22"/>
          <w:szCs w:val="22"/>
        </w:rPr>
      </w:pPr>
      <w:r>
        <w:rPr>
          <w:b/>
          <w:bCs/>
          <w:sz w:val="22"/>
          <w:szCs w:val="22"/>
        </w:rPr>
        <w:tab/>
      </w:r>
    </w:p>
    <w:p w14:paraId="692F9398" w14:textId="757494D7" w:rsidR="006B280E" w:rsidRDefault="006B280E" w:rsidP="006B280E">
      <w:pPr>
        <w:pStyle w:val="ListParagraph"/>
        <w:numPr>
          <w:ilvl w:val="0"/>
          <w:numId w:val="5"/>
        </w:numPr>
        <w:spacing w:line="276" w:lineRule="auto"/>
        <w:rPr>
          <w:b/>
          <w:bCs/>
          <w:sz w:val="22"/>
          <w:szCs w:val="22"/>
        </w:rPr>
      </w:pPr>
      <w:r>
        <w:rPr>
          <w:b/>
          <w:bCs/>
          <w:sz w:val="22"/>
          <w:szCs w:val="22"/>
        </w:rPr>
        <w:lastRenderedPageBreak/>
        <w:t xml:space="preserve">Recycling and </w:t>
      </w:r>
      <w:r w:rsidR="00FE628B">
        <w:rPr>
          <w:b/>
          <w:bCs/>
          <w:sz w:val="22"/>
          <w:szCs w:val="22"/>
        </w:rPr>
        <w:t>W</w:t>
      </w:r>
      <w:r>
        <w:rPr>
          <w:b/>
          <w:bCs/>
          <w:sz w:val="22"/>
          <w:szCs w:val="22"/>
        </w:rPr>
        <w:t xml:space="preserve">aste </w:t>
      </w:r>
      <w:r w:rsidR="00FE628B">
        <w:rPr>
          <w:b/>
          <w:bCs/>
          <w:sz w:val="22"/>
          <w:szCs w:val="22"/>
        </w:rPr>
        <w:t>Co</w:t>
      </w:r>
      <w:r>
        <w:rPr>
          <w:b/>
          <w:bCs/>
          <w:sz w:val="22"/>
          <w:szCs w:val="22"/>
        </w:rPr>
        <w:t>llection</w:t>
      </w:r>
      <w:r w:rsidR="00591B3A">
        <w:rPr>
          <w:b/>
          <w:bCs/>
          <w:sz w:val="22"/>
          <w:szCs w:val="22"/>
        </w:rPr>
        <w:t xml:space="preserve"> </w:t>
      </w:r>
    </w:p>
    <w:p w14:paraId="5C4AAD29" w14:textId="1EE85221" w:rsidR="00224431" w:rsidRPr="00224431" w:rsidRDefault="00224431" w:rsidP="00224431">
      <w:pPr>
        <w:pStyle w:val="ListParagraph"/>
        <w:numPr>
          <w:ilvl w:val="1"/>
          <w:numId w:val="5"/>
        </w:numPr>
        <w:spacing w:line="276" w:lineRule="auto"/>
        <w:rPr>
          <w:b/>
          <w:bCs/>
          <w:sz w:val="22"/>
          <w:szCs w:val="22"/>
        </w:rPr>
      </w:pPr>
      <w:r>
        <w:rPr>
          <w:sz w:val="22"/>
          <w:szCs w:val="22"/>
        </w:rPr>
        <w:t>F&amp;S will temporarily place an open pan (68” long x68” wide x 63 tall” below the center right in front of the trash compactor currently located there. This is a temporary solution as there is not spatial capacity for a recycling open pan long-term.</w:t>
      </w:r>
    </w:p>
    <w:p w14:paraId="77A0CCAD" w14:textId="6EBD77A3" w:rsidR="003F5892" w:rsidRPr="003F5892" w:rsidRDefault="00224431" w:rsidP="003F5892">
      <w:pPr>
        <w:pStyle w:val="ListParagraph"/>
        <w:numPr>
          <w:ilvl w:val="2"/>
          <w:numId w:val="5"/>
        </w:numPr>
        <w:spacing w:line="276" w:lineRule="auto"/>
        <w:rPr>
          <w:b/>
          <w:bCs/>
          <w:sz w:val="22"/>
          <w:szCs w:val="22"/>
        </w:rPr>
      </w:pPr>
      <w:r>
        <w:rPr>
          <w:b/>
          <w:bCs/>
          <w:sz w:val="22"/>
          <w:szCs w:val="22"/>
        </w:rPr>
        <w:t>For the future</w:t>
      </w:r>
      <w:r w:rsidR="003F5892">
        <w:rPr>
          <w:b/>
          <w:bCs/>
          <w:sz w:val="22"/>
          <w:szCs w:val="22"/>
        </w:rPr>
        <w:t>:</w:t>
      </w:r>
      <w:r>
        <w:rPr>
          <w:sz w:val="22"/>
          <w:szCs w:val="22"/>
        </w:rPr>
        <w:t xml:space="preserve"> Where can</w:t>
      </w:r>
      <w:r w:rsidR="003F5892" w:rsidRPr="003F5892">
        <w:rPr>
          <w:sz w:val="22"/>
          <w:szCs w:val="22"/>
        </w:rPr>
        <w:t xml:space="preserve"> F&amp;S add a permanent recycling dumpster at State Farm Center? </w:t>
      </w:r>
      <w:r>
        <w:rPr>
          <w:sz w:val="22"/>
          <w:szCs w:val="22"/>
        </w:rPr>
        <w:t>Can we utilize a container in the parking lot?</w:t>
      </w:r>
    </w:p>
    <w:p w14:paraId="2074805D" w14:textId="121E8536" w:rsidR="006B280E" w:rsidRDefault="006B280E" w:rsidP="006B280E">
      <w:pPr>
        <w:pStyle w:val="ListParagraph"/>
        <w:numPr>
          <w:ilvl w:val="0"/>
          <w:numId w:val="5"/>
        </w:numPr>
        <w:spacing w:line="276" w:lineRule="auto"/>
        <w:rPr>
          <w:b/>
          <w:bCs/>
          <w:sz w:val="22"/>
          <w:szCs w:val="22"/>
        </w:rPr>
      </w:pPr>
      <w:r>
        <w:rPr>
          <w:b/>
          <w:bCs/>
          <w:sz w:val="22"/>
          <w:szCs w:val="22"/>
        </w:rPr>
        <w:t>Post-</w:t>
      </w:r>
      <w:r w:rsidR="00FE628B">
        <w:rPr>
          <w:b/>
          <w:bCs/>
          <w:sz w:val="22"/>
          <w:szCs w:val="22"/>
        </w:rPr>
        <w:t>E</w:t>
      </w:r>
      <w:r>
        <w:rPr>
          <w:b/>
          <w:bCs/>
          <w:sz w:val="22"/>
          <w:szCs w:val="22"/>
        </w:rPr>
        <w:t xml:space="preserve">vent </w:t>
      </w:r>
      <w:r w:rsidR="00FE628B">
        <w:rPr>
          <w:b/>
          <w:bCs/>
          <w:sz w:val="22"/>
          <w:szCs w:val="22"/>
        </w:rPr>
        <w:t>S</w:t>
      </w:r>
      <w:r>
        <w:rPr>
          <w:b/>
          <w:bCs/>
          <w:sz w:val="22"/>
          <w:szCs w:val="22"/>
        </w:rPr>
        <w:t>orting</w:t>
      </w:r>
      <w:r w:rsidR="00591B3A">
        <w:rPr>
          <w:sz w:val="22"/>
          <w:szCs w:val="22"/>
        </w:rPr>
        <w:t xml:space="preserve"> </w:t>
      </w:r>
    </w:p>
    <w:p w14:paraId="0B651266" w14:textId="755E3971" w:rsidR="00CC0D9D" w:rsidRPr="00CC0D9D" w:rsidRDefault="00CC0D9D" w:rsidP="00F274CF">
      <w:pPr>
        <w:pStyle w:val="ListParagraph"/>
        <w:numPr>
          <w:ilvl w:val="1"/>
          <w:numId w:val="5"/>
        </w:numPr>
        <w:spacing w:line="276" w:lineRule="auto"/>
        <w:rPr>
          <w:b/>
          <w:bCs/>
          <w:sz w:val="22"/>
          <w:szCs w:val="22"/>
        </w:rPr>
      </w:pPr>
      <w:r>
        <w:rPr>
          <w:sz w:val="22"/>
          <w:szCs w:val="22"/>
        </w:rPr>
        <w:t>Feedback from the Game Day Recycling Challenge in 2014 noted that</w:t>
      </w:r>
      <w:r w:rsidR="00D20776">
        <w:rPr>
          <w:sz w:val="22"/>
          <w:szCs w:val="22"/>
        </w:rPr>
        <w:t xml:space="preserve"> custodial staff were not available to collect</w:t>
      </w:r>
      <w:r w:rsidR="000E71CF">
        <w:rPr>
          <w:sz w:val="22"/>
          <w:szCs w:val="22"/>
        </w:rPr>
        <w:t xml:space="preserve"> the recycling bags after the game. Instead, the student volunteers assisted with this.</w:t>
      </w:r>
    </w:p>
    <w:p w14:paraId="1C10666A" w14:textId="08372DBF" w:rsidR="00F274CF" w:rsidRDefault="003F5892" w:rsidP="00224431">
      <w:pPr>
        <w:pStyle w:val="ListParagraph"/>
        <w:numPr>
          <w:ilvl w:val="1"/>
          <w:numId w:val="5"/>
        </w:numPr>
        <w:spacing w:line="276" w:lineRule="auto"/>
        <w:rPr>
          <w:b/>
          <w:bCs/>
          <w:sz w:val="22"/>
          <w:szCs w:val="22"/>
        </w:rPr>
      </w:pPr>
      <w:r>
        <w:rPr>
          <w:b/>
          <w:bCs/>
          <w:sz w:val="22"/>
          <w:szCs w:val="22"/>
        </w:rPr>
        <w:t xml:space="preserve">Next steps: </w:t>
      </w:r>
      <w:r w:rsidR="00224431">
        <w:rPr>
          <w:sz w:val="22"/>
          <w:szCs w:val="22"/>
        </w:rPr>
        <w:t xml:space="preserve">Contact State Farm Center about the BSW bag collection process. Who will </w:t>
      </w:r>
      <w:proofErr w:type="gramStart"/>
      <w:r w:rsidR="00224431">
        <w:rPr>
          <w:sz w:val="22"/>
          <w:szCs w:val="22"/>
        </w:rPr>
        <w:t>be in charge of</w:t>
      </w:r>
      <w:proofErr w:type="gramEnd"/>
      <w:r w:rsidR="00224431">
        <w:rPr>
          <w:sz w:val="22"/>
          <w:szCs w:val="22"/>
        </w:rPr>
        <w:t xml:space="preserve"> emptying the blue bags from the recycling containers, when they are full?</w:t>
      </w:r>
    </w:p>
    <w:p w14:paraId="27F95F5A" w14:textId="6DD79070" w:rsidR="0047217C" w:rsidRDefault="0047217C" w:rsidP="0047217C">
      <w:pPr>
        <w:pStyle w:val="ListParagraph"/>
        <w:numPr>
          <w:ilvl w:val="0"/>
          <w:numId w:val="5"/>
        </w:numPr>
        <w:spacing w:line="276" w:lineRule="auto"/>
        <w:rPr>
          <w:b/>
          <w:bCs/>
          <w:sz w:val="22"/>
          <w:szCs w:val="22"/>
        </w:rPr>
      </w:pPr>
      <w:r>
        <w:rPr>
          <w:b/>
          <w:bCs/>
          <w:sz w:val="22"/>
          <w:szCs w:val="22"/>
        </w:rPr>
        <w:t>Post-</w:t>
      </w:r>
      <w:r w:rsidR="00FE628B">
        <w:rPr>
          <w:b/>
          <w:bCs/>
          <w:sz w:val="22"/>
          <w:szCs w:val="22"/>
        </w:rPr>
        <w:t>E</w:t>
      </w:r>
      <w:r>
        <w:rPr>
          <w:b/>
          <w:bCs/>
          <w:sz w:val="22"/>
          <w:szCs w:val="22"/>
        </w:rPr>
        <w:t xml:space="preserve">vent </w:t>
      </w:r>
      <w:r w:rsidR="00FE628B">
        <w:rPr>
          <w:b/>
          <w:bCs/>
          <w:sz w:val="22"/>
          <w:szCs w:val="22"/>
        </w:rPr>
        <w:t>W</w:t>
      </w:r>
      <w:r>
        <w:rPr>
          <w:b/>
          <w:bCs/>
          <w:sz w:val="22"/>
          <w:szCs w:val="22"/>
        </w:rPr>
        <w:t xml:space="preserve">aste </w:t>
      </w:r>
      <w:r w:rsidR="00FE628B">
        <w:rPr>
          <w:b/>
          <w:bCs/>
          <w:sz w:val="22"/>
          <w:szCs w:val="22"/>
        </w:rPr>
        <w:t>D</w:t>
      </w:r>
      <w:r>
        <w:rPr>
          <w:b/>
          <w:bCs/>
          <w:sz w:val="22"/>
          <w:szCs w:val="22"/>
        </w:rPr>
        <w:t xml:space="preserve">iversion </w:t>
      </w:r>
      <w:r w:rsidR="00FE628B">
        <w:rPr>
          <w:b/>
          <w:bCs/>
          <w:sz w:val="22"/>
          <w:szCs w:val="22"/>
        </w:rPr>
        <w:t>R</w:t>
      </w:r>
      <w:r>
        <w:rPr>
          <w:b/>
          <w:bCs/>
          <w:sz w:val="22"/>
          <w:szCs w:val="22"/>
        </w:rPr>
        <w:t>ate</w:t>
      </w:r>
    </w:p>
    <w:p w14:paraId="20BE61F8" w14:textId="70FC6F22" w:rsidR="0047217C" w:rsidRPr="00373660" w:rsidRDefault="003F5892" w:rsidP="0047217C">
      <w:pPr>
        <w:pStyle w:val="ListParagraph"/>
        <w:numPr>
          <w:ilvl w:val="1"/>
          <w:numId w:val="5"/>
        </w:numPr>
        <w:spacing w:line="276" w:lineRule="auto"/>
        <w:rPr>
          <w:b/>
          <w:bCs/>
          <w:sz w:val="22"/>
          <w:szCs w:val="22"/>
        </w:rPr>
      </w:pPr>
      <w:r>
        <w:rPr>
          <w:sz w:val="22"/>
          <w:szCs w:val="22"/>
        </w:rPr>
        <w:t>F&amp;S</w:t>
      </w:r>
      <w:r w:rsidR="00224431">
        <w:rPr>
          <w:sz w:val="22"/>
          <w:szCs w:val="22"/>
        </w:rPr>
        <w:t xml:space="preserve"> will ensure</w:t>
      </w:r>
      <w:r w:rsidR="0047217C">
        <w:rPr>
          <w:sz w:val="22"/>
          <w:szCs w:val="22"/>
        </w:rPr>
        <w:t xml:space="preserve"> that the </w:t>
      </w:r>
      <w:r w:rsidR="00F274CF">
        <w:rPr>
          <w:sz w:val="22"/>
          <w:szCs w:val="22"/>
        </w:rPr>
        <w:t>data for the basketball game is collected</w:t>
      </w:r>
      <w:r w:rsidR="00AD4F64">
        <w:rPr>
          <w:sz w:val="22"/>
          <w:szCs w:val="22"/>
        </w:rPr>
        <w:t>, separately from the rest of campus trash and recycling.</w:t>
      </w:r>
    </w:p>
    <w:p w14:paraId="596B6363" w14:textId="77777777" w:rsidR="00373660" w:rsidRPr="0047217C" w:rsidRDefault="00373660" w:rsidP="00373660">
      <w:pPr>
        <w:pStyle w:val="ListParagraph"/>
        <w:spacing w:line="276" w:lineRule="auto"/>
        <w:ind w:left="1440"/>
        <w:rPr>
          <w:b/>
          <w:bCs/>
          <w:sz w:val="22"/>
          <w:szCs w:val="22"/>
        </w:rPr>
      </w:pPr>
    </w:p>
    <w:p w14:paraId="53CB27BE" w14:textId="3B9AD4DE" w:rsidR="00F01755" w:rsidRPr="00906418" w:rsidRDefault="00373660" w:rsidP="008D529C">
      <w:pPr>
        <w:spacing w:line="276" w:lineRule="auto"/>
        <w:rPr>
          <w:b/>
          <w:bCs/>
        </w:rPr>
      </w:pPr>
      <w:r w:rsidRPr="00906418">
        <w:rPr>
          <w:b/>
          <w:bCs/>
        </w:rPr>
        <w:t>Public Education &amp; Engagement</w:t>
      </w:r>
    </w:p>
    <w:p w14:paraId="5E90FA81" w14:textId="7AADCD22" w:rsidR="009905CB" w:rsidRDefault="00373660" w:rsidP="009905CB">
      <w:pPr>
        <w:pStyle w:val="ListParagraph"/>
        <w:numPr>
          <w:ilvl w:val="0"/>
          <w:numId w:val="5"/>
        </w:numPr>
        <w:spacing w:line="276" w:lineRule="auto"/>
        <w:rPr>
          <w:b/>
          <w:bCs/>
          <w:sz w:val="22"/>
          <w:szCs w:val="22"/>
        </w:rPr>
      </w:pPr>
      <w:r w:rsidRPr="00906418">
        <w:rPr>
          <w:b/>
          <w:bCs/>
          <w:sz w:val="22"/>
          <w:szCs w:val="22"/>
        </w:rPr>
        <w:t>Active Education</w:t>
      </w:r>
      <w:r w:rsidR="009905CB">
        <w:rPr>
          <w:b/>
          <w:bCs/>
          <w:sz w:val="22"/>
          <w:szCs w:val="22"/>
        </w:rPr>
        <w:t xml:space="preserve">: </w:t>
      </w:r>
      <w:r w:rsidR="009905CB">
        <w:rPr>
          <w:sz w:val="22"/>
          <w:szCs w:val="22"/>
        </w:rPr>
        <w:t xml:space="preserve">We estimate that we will need to advertise for </w:t>
      </w:r>
      <w:r w:rsidR="00224431">
        <w:rPr>
          <w:sz w:val="22"/>
          <w:szCs w:val="22"/>
        </w:rPr>
        <w:t xml:space="preserve">40-50 </w:t>
      </w:r>
      <w:r w:rsidR="009905CB">
        <w:rPr>
          <w:sz w:val="22"/>
          <w:szCs w:val="22"/>
        </w:rPr>
        <w:t>volunteers (assuming some will not show up).</w:t>
      </w:r>
    </w:p>
    <w:p w14:paraId="2EBF362F" w14:textId="6EF1419F" w:rsidR="00F1441A" w:rsidRDefault="00373660" w:rsidP="009905CB">
      <w:pPr>
        <w:pStyle w:val="ListParagraph"/>
        <w:numPr>
          <w:ilvl w:val="1"/>
          <w:numId w:val="5"/>
        </w:numPr>
        <w:spacing w:line="276" w:lineRule="auto"/>
        <w:rPr>
          <w:b/>
          <w:bCs/>
          <w:sz w:val="22"/>
          <w:szCs w:val="22"/>
        </w:rPr>
      </w:pPr>
      <w:r w:rsidRPr="00906418">
        <w:rPr>
          <w:b/>
          <w:bCs/>
          <w:sz w:val="22"/>
          <w:szCs w:val="22"/>
        </w:rPr>
        <w:t>Bin Guards</w:t>
      </w:r>
    </w:p>
    <w:p w14:paraId="386F5E75" w14:textId="49D092FB" w:rsidR="009905CB" w:rsidRDefault="009905CB" w:rsidP="009905CB">
      <w:pPr>
        <w:pStyle w:val="ListParagraph"/>
        <w:numPr>
          <w:ilvl w:val="2"/>
          <w:numId w:val="5"/>
        </w:numPr>
        <w:spacing w:line="276" w:lineRule="auto"/>
        <w:rPr>
          <w:b/>
          <w:bCs/>
          <w:sz w:val="22"/>
          <w:szCs w:val="22"/>
        </w:rPr>
      </w:pPr>
      <w:r>
        <w:rPr>
          <w:sz w:val="22"/>
          <w:szCs w:val="22"/>
        </w:rPr>
        <w:t>14 bins. Station volunteers at bins throughout the second floor (where most attendees sit and purchase concessions) and guard what is recycled.</w:t>
      </w:r>
    </w:p>
    <w:p w14:paraId="0C465D3A" w14:textId="77D644B9" w:rsidR="009905CB" w:rsidRDefault="009905CB" w:rsidP="009905CB">
      <w:pPr>
        <w:pStyle w:val="ListParagraph"/>
        <w:numPr>
          <w:ilvl w:val="1"/>
          <w:numId w:val="5"/>
        </w:numPr>
        <w:spacing w:line="276" w:lineRule="auto"/>
        <w:rPr>
          <w:b/>
          <w:bCs/>
          <w:sz w:val="22"/>
          <w:szCs w:val="22"/>
        </w:rPr>
      </w:pPr>
      <w:r>
        <w:rPr>
          <w:b/>
          <w:bCs/>
          <w:sz w:val="22"/>
          <w:szCs w:val="22"/>
        </w:rPr>
        <w:t>Floating Volunteers</w:t>
      </w:r>
    </w:p>
    <w:p w14:paraId="72176397" w14:textId="52B7B3CD" w:rsidR="009905CB" w:rsidRDefault="009905CB" w:rsidP="009905CB">
      <w:pPr>
        <w:pStyle w:val="ListParagraph"/>
        <w:numPr>
          <w:ilvl w:val="2"/>
          <w:numId w:val="5"/>
        </w:numPr>
        <w:spacing w:line="276" w:lineRule="auto"/>
        <w:rPr>
          <w:b/>
          <w:bCs/>
          <w:sz w:val="22"/>
          <w:szCs w:val="22"/>
        </w:rPr>
      </w:pPr>
      <w:r>
        <w:rPr>
          <w:sz w:val="22"/>
          <w:szCs w:val="22"/>
        </w:rPr>
        <w:t>Volunteers walking around the premise, engaging with attendees, collecting recyclables.</w:t>
      </w:r>
    </w:p>
    <w:p w14:paraId="1683EE86" w14:textId="59AF099C" w:rsidR="009905CB" w:rsidRDefault="009905CB" w:rsidP="009905CB">
      <w:pPr>
        <w:pStyle w:val="ListParagraph"/>
        <w:numPr>
          <w:ilvl w:val="1"/>
          <w:numId w:val="5"/>
        </w:numPr>
        <w:spacing w:line="276" w:lineRule="auto"/>
        <w:rPr>
          <w:b/>
          <w:bCs/>
          <w:sz w:val="22"/>
          <w:szCs w:val="22"/>
        </w:rPr>
      </w:pPr>
      <w:r>
        <w:rPr>
          <w:b/>
          <w:bCs/>
          <w:sz w:val="22"/>
          <w:szCs w:val="22"/>
        </w:rPr>
        <w:t>Greeters</w:t>
      </w:r>
    </w:p>
    <w:p w14:paraId="2B107C4A" w14:textId="19E56F14" w:rsidR="009905CB" w:rsidRDefault="009905CB" w:rsidP="009905CB">
      <w:pPr>
        <w:pStyle w:val="ListParagraph"/>
        <w:numPr>
          <w:ilvl w:val="2"/>
          <w:numId w:val="5"/>
        </w:numPr>
        <w:spacing w:line="276" w:lineRule="auto"/>
        <w:rPr>
          <w:b/>
          <w:bCs/>
          <w:sz w:val="22"/>
          <w:szCs w:val="22"/>
        </w:rPr>
      </w:pPr>
      <w:r>
        <w:rPr>
          <w:sz w:val="22"/>
          <w:szCs w:val="22"/>
        </w:rPr>
        <w:t>Volunteers will greet attendees and remind them to recycle their waste before leaving.</w:t>
      </w:r>
    </w:p>
    <w:p w14:paraId="59AEA839" w14:textId="10F16E40" w:rsidR="009905CB" w:rsidRDefault="00E418F0" w:rsidP="009905CB">
      <w:pPr>
        <w:pStyle w:val="ListParagraph"/>
        <w:numPr>
          <w:ilvl w:val="1"/>
          <w:numId w:val="5"/>
        </w:numPr>
        <w:spacing w:line="276" w:lineRule="auto"/>
        <w:rPr>
          <w:b/>
          <w:bCs/>
          <w:sz w:val="22"/>
          <w:szCs w:val="22"/>
        </w:rPr>
      </w:pPr>
      <w:r>
        <w:rPr>
          <w:b/>
          <w:bCs/>
          <w:sz w:val="22"/>
          <w:szCs w:val="22"/>
        </w:rPr>
        <w:t>Blue Bag</w:t>
      </w:r>
      <w:r w:rsidR="009905CB">
        <w:rPr>
          <w:b/>
          <w:bCs/>
          <w:sz w:val="22"/>
          <w:szCs w:val="22"/>
        </w:rPr>
        <w:t xml:space="preserve"> Collection</w:t>
      </w:r>
    </w:p>
    <w:p w14:paraId="2AA63161" w14:textId="638C13E3" w:rsidR="009905CB" w:rsidRPr="009905CB" w:rsidRDefault="009905CB" w:rsidP="009905CB">
      <w:pPr>
        <w:pStyle w:val="ListParagraph"/>
        <w:numPr>
          <w:ilvl w:val="2"/>
          <w:numId w:val="5"/>
        </w:numPr>
        <w:spacing w:line="276" w:lineRule="auto"/>
        <w:rPr>
          <w:b/>
          <w:bCs/>
          <w:sz w:val="22"/>
          <w:szCs w:val="22"/>
        </w:rPr>
      </w:pPr>
      <w:r>
        <w:rPr>
          <w:sz w:val="22"/>
          <w:szCs w:val="22"/>
        </w:rPr>
        <w:t xml:space="preserve">24 (12 sets). Volunteers will </w:t>
      </w:r>
      <w:r w:rsidR="00E418F0">
        <w:rPr>
          <w:sz w:val="22"/>
          <w:szCs w:val="22"/>
        </w:rPr>
        <w:t>stand near the trash bins located outside the vomitories to collect bottles and cans as attendees enter and leave the stadium.</w:t>
      </w:r>
    </w:p>
    <w:p w14:paraId="4439332C" w14:textId="42ABD52F" w:rsidR="00373660" w:rsidRDefault="00373660" w:rsidP="00373660">
      <w:pPr>
        <w:pStyle w:val="ListParagraph"/>
        <w:numPr>
          <w:ilvl w:val="0"/>
          <w:numId w:val="5"/>
        </w:numPr>
        <w:spacing w:line="276" w:lineRule="auto"/>
        <w:rPr>
          <w:b/>
          <w:bCs/>
          <w:sz w:val="22"/>
          <w:szCs w:val="22"/>
        </w:rPr>
      </w:pPr>
      <w:r>
        <w:rPr>
          <w:b/>
          <w:bCs/>
          <w:sz w:val="22"/>
          <w:szCs w:val="22"/>
        </w:rPr>
        <w:t>Passive Education: Signage</w:t>
      </w:r>
    </w:p>
    <w:p w14:paraId="58D0FD09" w14:textId="01CD0437" w:rsidR="00923E08" w:rsidRPr="00D606D8" w:rsidRDefault="00D606D8" w:rsidP="00923E08">
      <w:pPr>
        <w:pStyle w:val="ListParagraph"/>
        <w:numPr>
          <w:ilvl w:val="1"/>
          <w:numId w:val="5"/>
        </w:numPr>
        <w:spacing w:line="276" w:lineRule="auto"/>
        <w:rPr>
          <w:b/>
          <w:bCs/>
          <w:sz w:val="22"/>
          <w:szCs w:val="22"/>
        </w:rPr>
      </w:pPr>
      <w:r>
        <w:rPr>
          <w:b/>
          <w:bCs/>
          <w:noProof/>
          <w:sz w:val="22"/>
          <w:szCs w:val="22"/>
        </w:rPr>
        <w:drawing>
          <wp:anchor distT="0" distB="0" distL="114300" distR="114300" simplePos="0" relativeHeight="251675648" behindDoc="1" locked="0" layoutInCell="1" allowOverlap="1" wp14:anchorId="227A5D65" wp14:editId="6A04669F">
            <wp:simplePos x="0" y="0"/>
            <wp:positionH relativeFrom="column">
              <wp:posOffset>2051050</wp:posOffset>
            </wp:positionH>
            <wp:positionV relativeFrom="paragraph">
              <wp:posOffset>521970</wp:posOffset>
            </wp:positionV>
            <wp:extent cx="2241550" cy="1671822"/>
            <wp:effectExtent l="19050" t="19050" r="25400" b="24130"/>
            <wp:wrapNone/>
            <wp:docPr id="21" name="Picture 2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imeli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1550" cy="167182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23E08">
        <w:rPr>
          <w:sz w:val="22"/>
          <w:szCs w:val="22"/>
        </w:rPr>
        <w:t>Feedback from the Game Day Recycling Challenge in 2014 noted that where students were not guarding bins, it was advised to instead offer photos of what items do AND don’t go where.</w:t>
      </w:r>
    </w:p>
    <w:p w14:paraId="16964BBB" w14:textId="5EF5DF13" w:rsidR="00D606D8" w:rsidRDefault="00D606D8" w:rsidP="00D606D8">
      <w:pPr>
        <w:pStyle w:val="ListParagraph"/>
        <w:spacing w:line="276" w:lineRule="auto"/>
        <w:ind w:left="2880" w:firstLine="720"/>
        <w:rPr>
          <w:b/>
          <w:bCs/>
          <w:sz w:val="22"/>
          <w:szCs w:val="22"/>
        </w:rPr>
      </w:pPr>
    </w:p>
    <w:p w14:paraId="197BB7B1" w14:textId="47890069" w:rsidR="00D606D8" w:rsidRDefault="00D606D8" w:rsidP="00D606D8">
      <w:pPr>
        <w:pStyle w:val="ListParagraph"/>
        <w:spacing w:line="276" w:lineRule="auto"/>
        <w:ind w:left="2880" w:firstLine="720"/>
        <w:rPr>
          <w:b/>
          <w:bCs/>
          <w:sz w:val="22"/>
          <w:szCs w:val="22"/>
        </w:rPr>
      </w:pPr>
    </w:p>
    <w:p w14:paraId="6DE18978" w14:textId="0063ABD2" w:rsidR="00D606D8" w:rsidRDefault="00D606D8" w:rsidP="00D606D8">
      <w:pPr>
        <w:pStyle w:val="ListParagraph"/>
        <w:spacing w:line="276" w:lineRule="auto"/>
        <w:ind w:left="2880" w:firstLine="720"/>
        <w:rPr>
          <w:b/>
          <w:bCs/>
          <w:sz w:val="22"/>
          <w:szCs w:val="22"/>
        </w:rPr>
      </w:pPr>
    </w:p>
    <w:p w14:paraId="0AC34812" w14:textId="77777777" w:rsidR="00D606D8" w:rsidRPr="00923E08" w:rsidRDefault="00D606D8" w:rsidP="00D606D8">
      <w:pPr>
        <w:pStyle w:val="ListParagraph"/>
        <w:spacing w:line="276" w:lineRule="auto"/>
        <w:ind w:left="2880" w:firstLine="720"/>
        <w:rPr>
          <w:b/>
          <w:bCs/>
          <w:sz w:val="22"/>
          <w:szCs w:val="22"/>
        </w:rPr>
      </w:pPr>
    </w:p>
    <w:p w14:paraId="30D53CDC" w14:textId="5F8F7A43" w:rsidR="00923E08" w:rsidRPr="00923E08" w:rsidRDefault="00923E08" w:rsidP="00923E08">
      <w:pPr>
        <w:pStyle w:val="ListParagraph"/>
        <w:numPr>
          <w:ilvl w:val="2"/>
          <w:numId w:val="5"/>
        </w:numPr>
        <w:spacing w:line="276" w:lineRule="auto"/>
        <w:rPr>
          <w:b/>
          <w:bCs/>
          <w:sz w:val="22"/>
          <w:szCs w:val="22"/>
        </w:rPr>
      </w:pPr>
      <w:r>
        <w:rPr>
          <w:sz w:val="22"/>
          <w:szCs w:val="22"/>
        </w:rPr>
        <w:lastRenderedPageBreak/>
        <w:t>Marty provided a list of concession items expected to be sold at State Farm Center (note: there are always a few third-party vendors (restaurants) that set up stands who could adjust their offerings).</w:t>
      </w:r>
    </w:p>
    <w:p w14:paraId="3D67ADF0" w14:textId="01A96B7F" w:rsidR="00923E08" w:rsidRPr="00923E08" w:rsidRDefault="00923E08" w:rsidP="00923E08">
      <w:pPr>
        <w:pStyle w:val="ListParagraph"/>
        <w:numPr>
          <w:ilvl w:val="2"/>
          <w:numId w:val="5"/>
        </w:numPr>
        <w:spacing w:line="276" w:lineRule="auto"/>
        <w:rPr>
          <w:b/>
          <w:bCs/>
          <w:sz w:val="22"/>
          <w:szCs w:val="22"/>
        </w:rPr>
      </w:pPr>
      <w:r>
        <w:rPr>
          <w:b/>
          <w:bCs/>
          <w:sz w:val="22"/>
          <w:szCs w:val="22"/>
        </w:rPr>
        <w:t>Drinks:</w:t>
      </w:r>
    </w:p>
    <w:p w14:paraId="1E5254E7" w14:textId="01588EB7" w:rsidR="00923E08" w:rsidRPr="00923E08" w:rsidRDefault="00923E08" w:rsidP="00923E08">
      <w:pPr>
        <w:pStyle w:val="ListParagraph"/>
        <w:numPr>
          <w:ilvl w:val="3"/>
          <w:numId w:val="5"/>
        </w:numPr>
        <w:spacing w:line="276" w:lineRule="auto"/>
        <w:rPr>
          <w:b/>
          <w:bCs/>
          <w:sz w:val="22"/>
          <w:szCs w:val="22"/>
        </w:rPr>
      </w:pPr>
      <w:r>
        <w:rPr>
          <w:sz w:val="22"/>
          <w:szCs w:val="22"/>
        </w:rPr>
        <w:t>20 oz beverages (Dasani, Coca-Cola)</w:t>
      </w:r>
    </w:p>
    <w:p w14:paraId="595A12DE" w14:textId="0993EE08" w:rsidR="00923E08" w:rsidRPr="00923E08" w:rsidRDefault="00923E08" w:rsidP="00923E08">
      <w:pPr>
        <w:pStyle w:val="ListParagraph"/>
        <w:numPr>
          <w:ilvl w:val="3"/>
          <w:numId w:val="5"/>
        </w:numPr>
        <w:spacing w:line="276" w:lineRule="auto"/>
        <w:rPr>
          <w:b/>
          <w:bCs/>
          <w:sz w:val="22"/>
          <w:szCs w:val="22"/>
        </w:rPr>
      </w:pPr>
      <w:r>
        <w:rPr>
          <w:sz w:val="22"/>
          <w:szCs w:val="22"/>
        </w:rPr>
        <w:t>Fountain beverages in paper and plastic souvenir cups</w:t>
      </w:r>
    </w:p>
    <w:p w14:paraId="5EA97A55" w14:textId="6D91283D" w:rsidR="00923E08" w:rsidRPr="00923E08" w:rsidRDefault="00923E08" w:rsidP="00923E08">
      <w:pPr>
        <w:pStyle w:val="ListParagraph"/>
        <w:numPr>
          <w:ilvl w:val="3"/>
          <w:numId w:val="5"/>
        </w:numPr>
        <w:spacing w:line="276" w:lineRule="auto"/>
        <w:rPr>
          <w:b/>
          <w:bCs/>
          <w:sz w:val="22"/>
          <w:szCs w:val="22"/>
        </w:rPr>
      </w:pPr>
      <w:r>
        <w:rPr>
          <w:sz w:val="22"/>
          <w:szCs w:val="22"/>
        </w:rPr>
        <w:t>Aluminum cans (Bud Light, Ultra, Budweiser, Coors Light, Miller Lite, craft beer, seltzers).</w:t>
      </w:r>
    </w:p>
    <w:p w14:paraId="74C18DA4" w14:textId="5F7CAC51" w:rsidR="00923E08" w:rsidRPr="00923E08" w:rsidRDefault="00923E08" w:rsidP="00923E08">
      <w:pPr>
        <w:pStyle w:val="ListParagraph"/>
        <w:numPr>
          <w:ilvl w:val="3"/>
          <w:numId w:val="5"/>
        </w:numPr>
        <w:spacing w:line="276" w:lineRule="auto"/>
        <w:rPr>
          <w:b/>
          <w:bCs/>
          <w:sz w:val="22"/>
          <w:szCs w:val="22"/>
        </w:rPr>
      </w:pPr>
      <w:r>
        <w:rPr>
          <w:sz w:val="22"/>
          <w:szCs w:val="22"/>
        </w:rPr>
        <w:t>In club areas only: mixed drinks in plastic cups</w:t>
      </w:r>
    </w:p>
    <w:p w14:paraId="4CEB7E49" w14:textId="09D0C127" w:rsidR="00923E08" w:rsidRDefault="00923E08" w:rsidP="00923E08">
      <w:pPr>
        <w:pStyle w:val="ListParagraph"/>
        <w:numPr>
          <w:ilvl w:val="2"/>
          <w:numId w:val="5"/>
        </w:numPr>
        <w:spacing w:line="276" w:lineRule="auto"/>
        <w:rPr>
          <w:b/>
          <w:bCs/>
          <w:sz w:val="22"/>
          <w:szCs w:val="22"/>
        </w:rPr>
      </w:pPr>
      <w:r>
        <w:rPr>
          <w:b/>
          <w:bCs/>
          <w:sz w:val="22"/>
          <w:szCs w:val="22"/>
        </w:rPr>
        <w:t>Food:</w:t>
      </w:r>
    </w:p>
    <w:p w14:paraId="288E9BE8" w14:textId="582C164C" w:rsidR="00923E08" w:rsidRPr="00923E08" w:rsidRDefault="00923E08" w:rsidP="00923E08">
      <w:pPr>
        <w:pStyle w:val="ListParagraph"/>
        <w:numPr>
          <w:ilvl w:val="3"/>
          <w:numId w:val="5"/>
        </w:numPr>
        <w:spacing w:line="276" w:lineRule="auto"/>
        <w:rPr>
          <w:b/>
          <w:bCs/>
          <w:sz w:val="22"/>
          <w:szCs w:val="22"/>
        </w:rPr>
      </w:pPr>
      <w:r>
        <w:rPr>
          <w:sz w:val="22"/>
          <w:szCs w:val="22"/>
        </w:rPr>
        <w:t>Popcorn (paper bowls or plastic bags)</w:t>
      </w:r>
    </w:p>
    <w:p w14:paraId="44E0C2A9" w14:textId="0073C1B8" w:rsidR="00923E08" w:rsidRPr="00923E08" w:rsidRDefault="00923E08" w:rsidP="00923E08">
      <w:pPr>
        <w:pStyle w:val="ListParagraph"/>
        <w:numPr>
          <w:ilvl w:val="3"/>
          <w:numId w:val="5"/>
        </w:numPr>
        <w:spacing w:line="276" w:lineRule="auto"/>
        <w:rPr>
          <w:b/>
          <w:bCs/>
          <w:sz w:val="22"/>
          <w:szCs w:val="22"/>
        </w:rPr>
      </w:pPr>
      <w:r>
        <w:rPr>
          <w:sz w:val="22"/>
          <w:szCs w:val="22"/>
        </w:rPr>
        <w:t>Pretzels (paper wrapper)</w:t>
      </w:r>
    </w:p>
    <w:p w14:paraId="320A2F85" w14:textId="36D9076E" w:rsidR="00923E08" w:rsidRPr="00923E08" w:rsidRDefault="00923E08" w:rsidP="00923E08">
      <w:pPr>
        <w:pStyle w:val="ListParagraph"/>
        <w:numPr>
          <w:ilvl w:val="3"/>
          <w:numId w:val="5"/>
        </w:numPr>
        <w:spacing w:line="276" w:lineRule="auto"/>
        <w:rPr>
          <w:b/>
          <w:bCs/>
          <w:sz w:val="22"/>
          <w:szCs w:val="22"/>
        </w:rPr>
      </w:pPr>
      <w:r>
        <w:rPr>
          <w:sz w:val="22"/>
          <w:szCs w:val="22"/>
        </w:rPr>
        <w:t>Hotdogs, burgers, chicken fingers (some wrapped in foil, served with paper/cardboard containers)</w:t>
      </w:r>
    </w:p>
    <w:p w14:paraId="3EFEC873" w14:textId="08CA0380" w:rsidR="00923E08" w:rsidRPr="00923E08" w:rsidRDefault="00923E08" w:rsidP="00923E08">
      <w:pPr>
        <w:pStyle w:val="ListParagraph"/>
        <w:numPr>
          <w:ilvl w:val="3"/>
          <w:numId w:val="5"/>
        </w:numPr>
        <w:spacing w:line="276" w:lineRule="auto"/>
        <w:rPr>
          <w:b/>
          <w:bCs/>
          <w:sz w:val="22"/>
          <w:szCs w:val="22"/>
        </w:rPr>
      </w:pPr>
      <w:r>
        <w:rPr>
          <w:sz w:val="22"/>
          <w:szCs w:val="22"/>
        </w:rPr>
        <w:t>Nachos (cardboard/paper)</w:t>
      </w:r>
    </w:p>
    <w:p w14:paraId="48F4FD79" w14:textId="1A37364E" w:rsidR="00923E08" w:rsidRPr="00923E08" w:rsidRDefault="00923E08" w:rsidP="00923E08">
      <w:pPr>
        <w:pStyle w:val="ListParagraph"/>
        <w:numPr>
          <w:ilvl w:val="3"/>
          <w:numId w:val="5"/>
        </w:numPr>
        <w:spacing w:line="276" w:lineRule="auto"/>
        <w:rPr>
          <w:b/>
          <w:bCs/>
          <w:sz w:val="22"/>
          <w:szCs w:val="22"/>
        </w:rPr>
      </w:pPr>
      <w:r>
        <w:rPr>
          <w:sz w:val="22"/>
          <w:szCs w:val="22"/>
        </w:rPr>
        <w:t>Dominos pizza (cardboard containers)</w:t>
      </w:r>
    </w:p>
    <w:p w14:paraId="532B1332" w14:textId="22D64759" w:rsidR="00923E08" w:rsidRPr="00923E08" w:rsidRDefault="00923E08" w:rsidP="00923E08">
      <w:pPr>
        <w:pStyle w:val="ListParagraph"/>
        <w:numPr>
          <w:ilvl w:val="3"/>
          <w:numId w:val="5"/>
        </w:numPr>
        <w:spacing w:line="276" w:lineRule="auto"/>
        <w:rPr>
          <w:b/>
          <w:bCs/>
          <w:sz w:val="22"/>
          <w:szCs w:val="22"/>
        </w:rPr>
      </w:pPr>
      <w:r>
        <w:rPr>
          <w:sz w:val="22"/>
          <w:szCs w:val="22"/>
        </w:rPr>
        <w:t>Candy (cardboard boxes, like a movie theater)</w:t>
      </w:r>
    </w:p>
    <w:p w14:paraId="117BD6D6" w14:textId="4078F8D3" w:rsidR="00923E08" w:rsidRPr="00923E08" w:rsidRDefault="00923E08" w:rsidP="00923E08">
      <w:pPr>
        <w:pStyle w:val="ListParagraph"/>
        <w:numPr>
          <w:ilvl w:val="3"/>
          <w:numId w:val="5"/>
        </w:numPr>
        <w:spacing w:line="276" w:lineRule="auto"/>
        <w:rPr>
          <w:b/>
          <w:bCs/>
          <w:sz w:val="22"/>
          <w:szCs w:val="22"/>
        </w:rPr>
      </w:pPr>
      <w:r>
        <w:rPr>
          <w:sz w:val="22"/>
          <w:szCs w:val="22"/>
        </w:rPr>
        <w:t>Ice cream (paper cups)</w:t>
      </w:r>
    </w:p>
    <w:p w14:paraId="7BEE7CDB" w14:textId="750FB6E5" w:rsidR="00923E08" w:rsidRPr="00923E08" w:rsidRDefault="00923E08" w:rsidP="00923E08">
      <w:pPr>
        <w:pStyle w:val="ListParagraph"/>
        <w:numPr>
          <w:ilvl w:val="3"/>
          <w:numId w:val="5"/>
        </w:numPr>
        <w:spacing w:line="276" w:lineRule="auto"/>
        <w:rPr>
          <w:b/>
          <w:bCs/>
          <w:sz w:val="22"/>
          <w:szCs w:val="22"/>
        </w:rPr>
      </w:pPr>
      <w:r>
        <w:rPr>
          <w:sz w:val="22"/>
          <w:szCs w:val="22"/>
        </w:rPr>
        <w:t>BBQ (paper/cardboard plates/containers)</w:t>
      </w:r>
    </w:p>
    <w:p w14:paraId="5F8462CF" w14:textId="0303DEB3" w:rsidR="00373660" w:rsidRPr="006E55C8" w:rsidRDefault="00373660" w:rsidP="006E55C8">
      <w:pPr>
        <w:pStyle w:val="ListParagraph"/>
        <w:numPr>
          <w:ilvl w:val="1"/>
          <w:numId w:val="5"/>
        </w:numPr>
        <w:spacing w:line="276" w:lineRule="auto"/>
        <w:rPr>
          <w:b/>
          <w:bCs/>
          <w:sz w:val="22"/>
          <w:szCs w:val="22"/>
        </w:rPr>
      </w:pPr>
      <w:r>
        <w:rPr>
          <w:sz w:val="22"/>
          <w:szCs w:val="22"/>
        </w:rPr>
        <w:t>Feedback from the Game Day Recycling Challenge in 2014 noted that bathrooms tended to accumulate plastic bottles. There should be signs posted in the bathroom that encourage attendees to dispose of recyclables in the hallways (where the dual bins will be located).</w:t>
      </w:r>
    </w:p>
    <w:p w14:paraId="6A84FF8A" w14:textId="44EB578A" w:rsidR="00373660" w:rsidRPr="00D606D8" w:rsidRDefault="00D606D8" w:rsidP="00D606D8">
      <w:pPr>
        <w:spacing w:line="276" w:lineRule="auto"/>
        <w:ind w:left="2520" w:firstLine="360"/>
        <w:rPr>
          <w:b/>
          <w:bCs/>
          <w:sz w:val="22"/>
          <w:szCs w:val="22"/>
        </w:rPr>
      </w:pPr>
      <w:r>
        <w:rPr>
          <w:b/>
          <w:bCs/>
          <w:noProof/>
          <w:sz w:val="22"/>
          <w:szCs w:val="22"/>
        </w:rPr>
        <w:drawing>
          <wp:inline distT="0" distB="0" distL="0" distR="0" wp14:anchorId="138A156A" wp14:editId="4AC6578A">
            <wp:extent cx="2321983" cy="1733550"/>
            <wp:effectExtent l="19050" t="19050" r="21590" b="1905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8962" cy="1738761"/>
                    </a:xfrm>
                    <a:prstGeom prst="rect">
                      <a:avLst/>
                    </a:prstGeom>
                    <a:ln>
                      <a:solidFill>
                        <a:schemeClr val="tx1"/>
                      </a:solidFill>
                    </a:ln>
                  </pic:spPr>
                </pic:pic>
              </a:graphicData>
            </a:graphic>
          </wp:inline>
        </w:drawing>
      </w:r>
    </w:p>
    <w:p w14:paraId="08958718" w14:textId="756239A4" w:rsidR="00F01755" w:rsidRDefault="00F01755" w:rsidP="008D529C">
      <w:pPr>
        <w:spacing w:line="276" w:lineRule="auto"/>
        <w:rPr>
          <w:b/>
          <w:bCs/>
        </w:rPr>
      </w:pPr>
      <w:r>
        <w:rPr>
          <w:b/>
          <w:bCs/>
        </w:rPr>
        <w:t>Student Support</w:t>
      </w:r>
    </w:p>
    <w:p w14:paraId="544A2DBB" w14:textId="41264F1C" w:rsidR="00F01755" w:rsidRPr="000F74E6" w:rsidRDefault="006B280E" w:rsidP="006B280E">
      <w:pPr>
        <w:pStyle w:val="ListParagraph"/>
        <w:numPr>
          <w:ilvl w:val="0"/>
          <w:numId w:val="6"/>
        </w:numPr>
        <w:spacing w:line="276" w:lineRule="auto"/>
        <w:rPr>
          <w:b/>
          <w:bCs/>
        </w:rPr>
      </w:pPr>
      <w:r>
        <w:rPr>
          <w:b/>
          <w:bCs/>
          <w:sz w:val="22"/>
          <w:szCs w:val="22"/>
        </w:rPr>
        <w:t>Connecting Athletics RSOs to Sustainability RSOs</w:t>
      </w:r>
    </w:p>
    <w:p w14:paraId="6C9EB840" w14:textId="77456F20" w:rsidR="00591B3A" w:rsidRPr="00591B3A" w:rsidRDefault="00591B3A" w:rsidP="000F74E6">
      <w:pPr>
        <w:pStyle w:val="ListParagraph"/>
        <w:numPr>
          <w:ilvl w:val="1"/>
          <w:numId w:val="6"/>
        </w:numPr>
        <w:spacing w:line="276" w:lineRule="auto"/>
        <w:rPr>
          <w:b/>
          <w:bCs/>
        </w:rPr>
      </w:pPr>
      <w:r>
        <w:rPr>
          <w:sz w:val="22"/>
          <w:szCs w:val="22"/>
        </w:rPr>
        <w:t>Marty identified athletics RSO leaders.</w:t>
      </w:r>
    </w:p>
    <w:p w14:paraId="428D87BF" w14:textId="130F3F74" w:rsidR="00184825" w:rsidRPr="00184825" w:rsidRDefault="00591B3A" w:rsidP="00184825">
      <w:pPr>
        <w:pStyle w:val="ListParagraph"/>
        <w:numPr>
          <w:ilvl w:val="2"/>
          <w:numId w:val="6"/>
        </w:numPr>
        <w:spacing w:line="276" w:lineRule="auto"/>
        <w:rPr>
          <w:b/>
          <w:bCs/>
        </w:rPr>
      </w:pPr>
      <w:r>
        <w:rPr>
          <w:sz w:val="22"/>
          <w:szCs w:val="22"/>
        </w:rPr>
        <w:t xml:space="preserve">Orange </w:t>
      </w:r>
      <w:proofErr w:type="spellStart"/>
      <w:r>
        <w:rPr>
          <w:sz w:val="22"/>
          <w:szCs w:val="22"/>
        </w:rPr>
        <w:t>Krush</w:t>
      </w:r>
      <w:proofErr w:type="spellEnd"/>
      <w:r>
        <w:rPr>
          <w:sz w:val="22"/>
          <w:szCs w:val="22"/>
        </w:rPr>
        <w:t>, Illini Pride</w:t>
      </w:r>
    </w:p>
    <w:p w14:paraId="70EA4332" w14:textId="6F80AB5B" w:rsidR="006E55C8" w:rsidRPr="009905CB" w:rsidRDefault="006E55C8" w:rsidP="009905CB">
      <w:pPr>
        <w:pStyle w:val="ListParagraph"/>
        <w:numPr>
          <w:ilvl w:val="1"/>
          <w:numId w:val="6"/>
        </w:numPr>
        <w:spacing w:line="276" w:lineRule="auto"/>
        <w:rPr>
          <w:b/>
          <w:bCs/>
        </w:rPr>
      </w:pPr>
      <w:r w:rsidRPr="00184825">
        <w:rPr>
          <w:sz w:val="22"/>
          <w:szCs w:val="22"/>
        </w:rPr>
        <w:t xml:space="preserve">SSLC </w:t>
      </w:r>
      <w:r w:rsidR="00224431">
        <w:rPr>
          <w:sz w:val="22"/>
          <w:szCs w:val="22"/>
        </w:rPr>
        <w:t>and SSC have reached out to the RSOs. Waiting for a response.</w:t>
      </w:r>
      <w:r w:rsidRPr="00184825">
        <w:rPr>
          <w:sz w:val="22"/>
          <w:szCs w:val="22"/>
        </w:rPr>
        <w:t xml:space="preserve"> </w:t>
      </w:r>
    </w:p>
    <w:p w14:paraId="2C15023F" w14:textId="363ABC91" w:rsidR="009A3EA5" w:rsidRPr="00224431" w:rsidRDefault="009A3EA5" w:rsidP="009A3EA5">
      <w:pPr>
        <w:pStyle w:val="ListParagraph"/>
        <w:numPr>
          <w:ilvl w:val="0"/>
          <w:numId w:val="6"/>
        </w:numPr>
        <w:spacing w:line="276" w:lineRule="auto"/>
        <w:rPr>
          <w:b/>
          <w:bCs/>
        </w:rPr>
      </w:pPr>
      <w:r>
        <w:rPr>
          <w:b/>
          <w:bCs/>
          <w:sz w:val="22"/>
          <w:szCs w:val="22"/>
        </w:rPr>
        <w:t>Volunteer Gear</w:t>
      </w:r>
      <w:r w:rsidR="00591B3A">
        <w:rPr>
          <w:b/>
          <w:bCs/>
          <w:sz w:val="22"/>
          <w:szCs w:val="22"/>
        </w:rPr>
        <w:t xml:space="preserve"> </w:t>
      </w:r>
    </w:p>
    <w:p w14:paraId="78050D55" w14:textId="4D4E9006" w:rsidR="00224431" w:rsidRPr="00224431" w:rsidRDefault="00224431" w:rsidP="00224431">
      <w:pPr>
        <w:pStyle w:val="ListParagraph"/>
        <w:numPr>
          <w:ilvl w:val="1"/>
          <w:numId w:val="6"/>
        </w:numPr>
        <w:spacing w:line="276" w:lineRule="auto"/>
        <w:rPr>
          <w:b/>
          <w:bCs/>
          <w:sz w:val="22"/>
          <w:szCs w:val="22"/>
        </w:rPr>
      </w:pPr>
      <w:r w:rsidRPr="00224431">
        <w:rPr>
          <w:sz w:val="22"/>
          <w:szCs w:val="22"/>
        </w:rPr>
        <w:t>~$2500</w:t>
      </w:r>
      <w:r>
        <w:rPr>
          <w:sz w:val="22"/>
          <w:szCs w:val="22"/>
        </w:rPr>
        <w:t xml:space="preserve"> cost coming from the $10k sustainability fund</w:t>
      </w:r>
    </w:p>
    <w:p w14:paraId="0660DFEB" w14:textId="06123AE2" w:rsidR="00224431" w:rsidRPr="00224431" w:rsidRDefault="00224431" w:rsidP="00224431">
      <w:pPr>
        <w:pStyle w:val="ListParagraph"/>
        <w:numPr>
          <w:ilvl w:val="1"/>
          <w:numId w:val="6"/>
        </w:numPr>
        <w:spacing w:line="276" w:lineRule="auto"/>
        <w:rPr>
          <w:b/>
          <w:bCs/>
        </w:rPr>
      </w:pPr>
      <w:r>
        <w:rPr>
          <w:sz w:val="22"/>
          <w:szCs w:val="22"/>
        </w:rPr>
        <w:t>50 green volunteer shirts: “Be Orange and Go Green” tagline. Organizational logos featured on the back of the shirt.</w:t>
      </w:r>
    </w:p>
    <w:p w14:paraId="77F9AD74" w14:textId="3848B12E" w:rsidR="00224431" w:rsidRPr="00224431" w:rsidRDefault="00224431" w:rsidP="00224431">
      <w:pPr>
        <w:pStyle w:val="ListParagraph"/>
        <w:numPr>
          <w:ilvl w:val="2"/>
          <w:numId w:val="6"/>
        </w:numPr>
        <w:spacing w:line="276" w:lineRule="auto"/>
        <w:rPr>
          <w:b/>
          <w:bCs/>
        </w:rPr>
      </w:pPr>
      <w:r>
        <w:rPr>
          <w:noProof/>
        </w:rPr>
        <w:lastRenderedPageBreak/>
        <w:drawing>
          <wp:inline distT="0" distB="0" distL="0" distR="0" wp14:anchorId="57C1FD2A" wp14:editId="79D4EE1E">
            <wp:extent cx="3797300" cy="2395221"/>
            <wp:effectExtent l="19050" t="19050" r="12700" b="2413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15"/>
                    <a:stretch>
                      <a:fillRect/>
                    </a:stretch>
                  </pic:blipFill>
                  <pic:spPr>
                    <a:xfrm>
                      <a:off x="0" y="0"/>
                      <a:ext cx="3801118" cy="2397629"/>
                    </a:xfrm>
                    <a:prstGeom prst="rect">
                      <a:avLst/>
                    </a:prstGeom>
                    <a:ln>
                      <a:solidFill>
                        <a:schemeClr val="tx1"/>
                      </a:solidFill>
                    </a:ln>
                  </pic:spPr>
                </pic:pic>
              </a:graphicData>
            </a:graphic>
          </wp:inline>
        </w:drawing>
      </w:r>
    </w:p>
    <w:p w14:paraId="00CB9B9C" w14:textId="70B1C1D6" w:rsidR="00224431" w:rsidRPr="00224431" w:rsidRDefault="00224431" w:rsidP="00224431">
      <w:pPr>
        <w:pStyle w:val="ListParagraph"/>
        <w:numPr>
          <w:ilvl w:val="1"/>
          <w:numId w:val="6"/>
        </w:numPr>
        <w:spacing w:line="276" w:lineRule="auto"/>
        <w:rPr>
          <w:b/>
          <w:bCs/>
        </w:rPr>
      </w:pPr>
      <w:r>
        <w:rPr>
          <w:sz w:val="22"/>
          <w:szCs w:val="22"/>
        </w:rPr>
        <w:t>200 orange giveaway shirts: t-shirt cannon and giveaway item. “Fighting Illini, Fighting Waste” tagline.</w:t>
      </w:r>
      <w:r w:rsidR="006132DA">
        <w:rPr>
          <w:sz w:val="22"/>
          <w:szCs w:val="22"/>
        </w:rPr>
        <w:t xml:space="preserve"> 100 are for the cannon, 100 are for student</w:t>
      </w:r>
      <w:r w:rsidR="00996444">
        <w:rPr>
          <w:sz w:val="22"/>
          <w:szCs w:val="22"/>
        </w:rPr>
        <w:t xml:space="preserve"> volunteers</w:t>
      </w:r>
      <w:r w:rsidR="006132DA">
        <w:rPr>
          <w:sz w:val="22"/>
          <w:szCs w:val="22"/>
        </w:rPr>
        <w:t xml:space="preserve"> to give out to attendees.</w:t>
      </w:r>
    </w:p>
    <w:p w14:paraId="7A5353B5" w14:textId="0CBEE8F0" w:rsidR="00224431" w:rsidRPr="009A3EA5" w:rsidRDefault="00224431" w:rsidP="00224431">
      <w:pPr>
        <w:pStyle w:val="ListParagraph"/>
        <w:numPr>
          <w:ilvl w:val="2"/>
          <w:numId w:val="6"/>
        </w:numPr>
        <w:spacing w:line="276" w:lineRule="auto"/>
        <w:rPr>
          <w:b/>
          <w:bCs/>
        </w:rPr>
      </w:pPr>
      <w:r>
        <w:rPr>
          <w:noProof/>
        </w:rPr>
        <w:drawing>
          <wp:inline distT="0" distB="0" distL="0" distR="0" wp14:anchorId="4FCD9EC8" wp14:editId="0F8F40E5">
            <wp:extent cx="3824989" cy="2368550"/>
            <wp:effectExtent l="19050" t="19050" r="23495" b="12700"/>
            <wp:docPr id="8" name="Picture 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con&#10;&#10;Description automatically generated"/>
                    <pic:cNvPicPr/>
                  </pic:nvPicPr>
                  <pic:blipFill>
                    <a:blip r:embed="rId16"/>
                    <a:stretch>
                      <a:fillRect/>
                    </a:stretch>
                  </pic:blipFill>
                  <pic:spPr>
                    <a:xfrm>
                      <a:off x="0" y="0"/>
                      <a:ext cx="3832566" cy="2373242"/>
                    </a:xfrm>
                    <a:prstGeom prst="rect">
                      <a:avLst/>
                    </a:prstGeom>
                    <a:ln>
                      <a:solidFill>
                        <a:schemeClr val="tx1"/>
                      </a:solidFill>
                    </a:ln>
                  </pic:spPr>
                </pic:pic>
              </a:graphicData>
            </a:graphic>
          </wp:inline>
        </w:drawing>
      </w:r>
    </w:p>
    <w:p w14:paraId="212579B9" w14:textId="3911E52A" w:rsidR="006B280E" w:rsidRPr="007C302C" w:rsidRDefault="00241A1B" w:rsidP="006B280E">
      <w:pPr>
        <w:pStyle w:val="ListParagraph"/>
        <w:numPr>
          <w:ilvl w:val="0"/>
          <w:numId w:val="6"/>
        </w:numPr>
        <w:spacing w:line="276" w:lineRule="auto"/>
        <w:rPr>
          <w:b/>
          <w:bCs/>
        </w:rPr>
      </w:pPr>
      <w:r>
        <w:rPr>
          <w:b/>
          <w:bCs/>
          <w:sz w:val="22"/>
          <w:szCs w:val="22"/>
        </w:rPr>
        <w:t>Surprise &amp; Delight Activation Reward</w:t>
      </w:r>
    </w:p>
    <w:p w14:paraId="597807A3" w14:textId="5DF382AA" w:rsidR="00241A1B" w:rsidRPr="00184825" w:rsidRDefault="00241A1B" w:rsidP="00241A1B">
      <w:pPr>
        <w:pStyle w:val="ListParagraph"/>
        <w:numPr>
          <w:ilvl w:val="1"/>
          <w:numId w:val="6"/>
        </w:numPr>
        <w:spacing w:line="276" w:lineRule="auto"/>
        <w:rPr>
          <w:b/>
          <w:bCs/>
        </w:rPr>
      </w:pPr>
      <w:r>
        <w:rPr>
          <w:sz w:val="22"/>
          <w:szCs w:val="22"/>
        </w:rPr>
        <w:t>Coca-Cola will provide prizes</w:t>
      </w:r>
      <w:r w:rsidR="006132DA">
        <w:rPr>
          <w:sz w:val="22"/>
          <w:szCs w:val="22"/>
        </w:rPr>
        <w:t xml:space="preserve"> (50)</w:t>
      </w:r>
      <w:r>
        <w:rPr>
          <w:sz w:val="22"/>
          <w:szCs w:val="22"/>
        </w:rPr>
        <w:t xml:space="preserve"> for the student volunteers so they can reward attendees </w:t>
      </w:r>
      <w:r w:rsidR="00923E08">
        <w:rPr>
          <w:sz w:val="22"/>
          <w:szCs w:val="22"/>
        </w:rPr>
        <w:t xml:space="preserve">who are </w:t>
      </w:r>
      <w:r>
        <w:rPr>
          <w:sz w:val="22"/>
          <w:szCs w:val="22"/>
        </w:rPr>
        <w:t>seen recycling.</w:t>
      </w:r>
    </w:p>
    <w:p w14:paraId="6363380B" w14:textId="6BF53872" w:rsidR="00184825" w:rsidRDefault="00AE33B7" w:rsidP="004720BE">
      <w:pPr>
        <w:spacing w:line="276" w:lineRule="auto"/>
        <w:ind w:left="720" w:firstLine="720"/>
        <w:rPr>
          <w:b/>
          <w:bCs/>
        </w:rPr>
      </w:pPr>
      <w:r>
        <w:rPr>
          <w:noProof/>
        </w:rPr>
        <w:drawing>
          <wp:inline distT="0" distB="0" distL="0" distR="0" wp14:anchorId="399610DB" wp14:editId="0F5F6AB8">
            <wp:extent cx="4580999" cy="2029148"/>
            <wp:effectExtent l="19050" t="19050" r="10160" b="28575"/>
            <wp:docPr id="14" name="Picture 1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low confidence"/>
                    <pic:cNvPicPr/>
                  </pic:nvPicPr>
                  <pic:blipFill>
                    <a:blip r:embed="rId17"/>
                    <a:stretch>
                      <a:fillRect/>
                    </a:stretch>
                  </pic:blipFill>
                  <pic:spPr>
                    <a:xfrm>
                      <a:off x="0" y="0"/>
                      <a:ext cx="4613276" cy="2043445"/>
                    </a:xfrm>
                    <a:prstGeom prst="rect">
                      <a:avLst/>
                    </a:prstGeom>
                    <a:ln>
                      <a:solidFill>
                        <a:schemeClr val="tx1"/>
                      </a:solidFill>
                    </a:ln>
                  </pic:spPr>
                </pic:pic>
              </a:graphicData>
            </a:graphic>
          </wp:inline>
        </w:drawing>
      </w:r>
    </w:p>
    <w:p w14:paraId="39835BD2" w14:textId="7F6666D2" w:rsidR="00AE33B7" w:rsidRDefault="00AE33B7" w:rsidP="00AE33B7">
      <w:pPr>
        <w:spacing w:line="276" w:lineRule="auto"/>
        <w:rPr>
          <w:b/>
          <w:bCs/>
        </w:rPr>
      </w:pPr>
    </w:p>
    <w:p w14:paraId="168376D6" w14:textId="44BC1E86" w:rsidR="00AE33B7" w:rsidRDefault="00AE33B7" w:rsidP="004720BE">
      <w:pPr>
        <w:spacing w:line="276" w:lineRule="auto"/>
        <w:ind w:left="2160" w:firstLine="720"/>
        <w:rPr>
          <w:b/>
          <w:bCs/>
        </w:rPr>
      </w:pPr>
      <w:r>
        <w:rPr>
          <w:noProof/>
        </w:rPr>
        <w:drawing>
          <wp:inline distT="0" distB="0" distL="0" distR="0" wp14:anchorId="7FEBE201" wp14:editId="438669F6">
            <wp:extent cx="2970982" cy="1783541"/>
            <wp:effectExtent l="19050" t="19050" r="20320" b="26670"/>
            <wp:docPr id="15" name="Picture 1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Qr code&#10;&#10;Description automatically generated"/>
                    <pic:cNvPicPr/>
                  </pic:nvPicPr>
                  <pic:blipFill>
                    <a:blip r:embed="rId18"/>
                    <a:stretch>
                      <a:fillRect/>
                    </a:stretch>
                  </pic:blipFill>
                  <pic:spPr>
                    <a:xfrm>
                      <a:off x="0" y="0"/>
                      <a:ext cx="2984110" cy="1791422"/>
                    </a:xfrm>
                    <a:prstGeom prst="rect">
                      <a:avLst/>
                    </a:prstGeom>
                    <a:ln>
                      <a:solidFill>
                        <a:schemeClr val="tx1"/>
                      </a:solidFill>
                    </a:ln>
                  </pic:spPr>
                </pic:pic>
              </a:graphicData>
            </a:graphic>
          </wp:inline>
        </w:drawing>
      </w:r>
    </w:p>
    <w:p w14:paraId="0FD5C71F" w14:textId="1799E352" w:rsidR="00F01755" w:rsidRDefault="00F01755" w:rsidP="008D529C">
      <w:pPr>
        <w:spacing w:line="276" w:lineRule="auto"/>
        <w:rPr>
          <w:b/>
          <w:bCs/>
        </w:rPr>
      </w:pPr>
      <w:r>
        <w:rPr>
          <w:b/>
          <w:bCs/>
        </w:rPr>
        <w:t>Communication &amp; Publicity</w:t>
      </w:r>
    </w:p>
    <w:p w14:paraId="66C9CD22" w14:textId="11044197" w:rsidR="00F01755" w:rsidRPr="007C302C" w:rsidRDefault="00906418" w:rsidP="007655B4">
      <w:pPr>
        <w:pStyle w:val="ListParagraph"/>
        <w:numPr>
          <w:ilvl w:val="0"/>
          <w:numId w:val="7"/>
        </w:numPr>
        <w:spacing w:line="276" w:lineRule="auto"/>
        <w:rPr>
          <w:b/>
          <w:bCs/>
        </w:rPr>
      </w:pPr>
      <w:r>
        <w:rPr>
          <w:b/>
          <w:bCs/>
          <w:sz w:val="22"/>
          <w:szCs w:val="22"/>
        </w:rPr>
        <w:t xml:space="preserve">Game Day </w:t>
      </w:r>
      <w:r w:rsidR="007655B4">
        <w:rPr>
          <w:b/>
          <w:bCs/>
          <w:sz w:val="22"/>
          <w:szCs w:val="22"/>
        </w:rPr>
        <w:t>Public Announcements</w:t>
      </w:r>
      <w:r w:rsidR="00591B3A">
        <w:rPr>
          <w:b/>
          <w:bCs/>
          <w:sz w:val="22"/>
          <w:szCs w:val="22"/>
        </w:rPr>
        <w:t xml:space="preserve"> </w:t>
      </w:r>
    </w:p>
    <w:p w14:paraId="2BD9A5DC" w14:textId="06CC7949" w:rsidR="007655B4" w:rsidRPr="00F26CC9" w:rsidRDefault="001D79B5" w:rsidP="007655B4">
      <w:pPr>
        <w:pStyle w:val="ListParagraph"/>
        <w:numPr>
          <w:ilvl w:val="0"/>
          <w:numId w:val="7"/>
        </w:numPr>
        <w:spacing w:line="276" w:lineRule="auto"/>
        <w:rPr>
          <w:b/>
          <w:bCs/>
        </w:rPr>
      </w:pPr>
      <w:r>
        <w:rPr>
          <w:b/>
          <w:bCs/>
          <w:sz w:val="22"/>
          <w:szCs w:val="22"/>
        </w:rPr>
        <w:t>Digital Signage</w:t>
      </w:r>
    </w:p>
    <w:p w14:paraId="45D3CAB9" w14:textId="27BF0AB4" w:rsidR="001D79B5" w:rsidRPr="00AA0725" w:rsidRDefault="001D79B5" w:rsidP="007655B4">
      <w:pPr>
        <w:pStyle w:val="ListParagraph"/>
        <w:numPr>
          <w:ilvl w:val="0"/>
          <w:numId w:val="7"/>
        </w:numPr>
        <w:spacing w:line="276" w:lineRule="auto"/>
        <w:rPr>
          <w:b/>
          <w:bCs/>
        </w:rPr>
      </w:pPr>
      <w:r>
        <w:rPr>
          <w:b/>
          <w:bCs/>
          <w:sz w:val="22"/>
          <w:szCs w:val="22"/>
        </w:rPr>
        <w:t>Email Blasts</w:t>
      </w:r>
      <w:r w:rsidR="00591B3A">
        <w:rPr>
          <w:b/>
          <w:bCs/>
          <w:sz w:val="22"/>
          <w:szCs w:val="22"/>
        </w:rPr>
        <w:t xml:space="preserve"> </w:t>
      </w:r>
    </w:p>
    <w:p w14:paraId="3FDF967F" w14:textId="164E9397" w:rsidR="00F01755" w:rsidRPr="00B1643A" w:rsidRDefault="00AA0725" w:rsidP="008D529C">
      <w:pPr>
        <w:pStyle w:val="ListParagraph"/>
        <w:numPr>
          <w:ilvl w:val="1"/>
          <w:numId w:val="7"/>
        </w:numPr>
        <w:spacing w:line="276" w:lineRule="auto"/>
        <w:rPr>
          <w:b/>
          <w:bCs/>
        </w:rPr>
      </w:pPr>
      <w:r>
        <w:rPr>
          <w:sz w:val="22"/>
          <w:szCs w:val="22"/>
        </w:rPr>
        <w:t xml:space="preserve">Marty will </w:t>
      </w:r>
      <w:r w:rsidR="00241A1B">
        <w:rPr>
          <w:sz w:val="22"/>
          <w:szCs w:val="22"/>
        </w:rPr>
        <w:t>be responsible for</w:t>
      </w:r>
      <w:r>
        <w:rPr>
          <w:sz w:val="22"/>
          <w:szCs w:val="22"/>
        </w:rPr>
        <w:t xml:space="preserve"> send</w:t>
      </w:r>
      <w:r w:rsidR="00B1643A">
        <w:rPr>
          <w:sz w:val="22"/>
          <w:szCs w:val="22"/>
        </w:rPr>
        <w:t>ing</w:t>
      </w:r>
      <w:r>
        <w:rPr>
          <w:sz w:val="22"/>
          <w:szCs w:val="22"/>
        </w:rPr>
        <w:t xml:space="preserve"> out </w:t>
      </w:r>
      <w:r w:rsidR="00241A1B">
        <w:rPr>
          <w:sz w:val="22"/>
          <w:szCs w:val="22"/>
        </w:rPr>
        <w:t>an email</w:t>
      </w:r>
      <w:r w:rsidR="00B1643A">
        <w:rPr>
          <w:sz w:val="22"/>
          <w:szCs w:val="22"/>
        </w:rPr>
        <w:t xml:space="preserve"> to </w:t>
      </w:r>
      <w:r>
        <w:rPr>
          <w:sz w:val="22"/>
          <w:szCs w:val="22"/>
        </w:rPr>
        <w:t>season ticket holders, letting them know that this will be a Zero Waste Event</w:t>
      </w:r>
      <w:r w:rsidR="00561429">
        <w:rPr>
          <w:sz w:val="22"/>
          <w:szCs w:val="22"/>
        </w:rPr>
        <w:t xml:space="preserve"> ahead of time</w:t>
      </w:r>
      <w:r>
        <w:rPr>
          <w:sz w:val="22"/>
          <w:szCs w:val="22"/>
        </w:rPr>
        <w:t>.</w:t>
      </w:r>
    </w:p>
    <w:p w14:paraId="09BC9778" w14:textId="097088F6" w:rsidR="00B1643A" w:rsidRPr="00F41FCC" w:rsidRDefault="00B1643A" w:rsidP="00B1643A">
      <w:pPr>
        <w:pStyle w:val="ListParagraph"/>
        <w:numPr>
          <w:ilvl w:val="0"/>
          <w:numId w:val="7"/>
        </w:numPr>
        <w:spacing w:line="276" w:lineRule="auto"/>
        <w:rPr>
          <w:b/>
          <w:bCs/>
        </w:rPr>
      </w:pPr>
      <w:r w:rsidRPr="00B1643A">
        <w:rPr>
          <w:b/>
          <w:bCs/>
          <w:sz w:val="22"/>
          <w:szCs w:val="22"/>
        </w:rPr>
        <w:t>iSEE Newsletter</w:t>
      </w:r>
      <w:r w:rsidR="00F41FCC">
        <w:rPr>
          <w:b/>
          <w:bCs/>
          <w:sz w:val="22"/>
          <w:szCs w:val="22"/>
        </w:rPr>
        <w:t>:</w:t>
      </w:r>
      <w:r w:rsidR="00F41FCC">
        <w:rPr>
          <w:b/>
          <w:bCs/>
        </w:rPr>
        <w:t xml:space="preserve"> </w:t>
      </w:r>
      <w:r w:rsidR="00F41FCC" w:rsidRPr="00F41FCC">
        <w:rPr>
          <w:sz w:val="22"/>
          <w:szCs w:val="22"/>
        </w:rPr>
        <w:t>11-1, 11-8</w:t>
      </w:r>
    </w:p>
    <w:p w14:paraId="0CB679CB" w14:textId="3D42EE21" w:rsidR="00F41FCC" w:rsidRDefault="00F41FCC" w:rsidP="00F41FCC">
      <w:pPr>
        <w:spacing w:line="276" w:lineRule="auto"/>
        <w:rPr>
          <w:b/>
          <w:bCs/>
        </w:rPr>
      </w:pPr>
      <w:r>
        <w:rPr>
          <w:noProof/>
        </w:rPr>
        <w:drawing>
          <wp:anchor distT="0" distB="0" distL="114300" distR="114300" simplePos="0" relativeHeight="251670528" behindDoc="1" locked="0" layoutInCell="1" allowOverlap="1" wp14:anchorId="78381BA1" wp14:editId="3B2AE4AB">
            <wp:simplePos x="0" y="0"/>
            <wp:positionH relativeFrom="column">
              <wp:posOffset>263089</wp:posOffset>
            </wp:positionH>
            <wp:positionV relativeFrom="paragraph">
              <wp:posOffset>41910</wp:posOffset>
            </wp:positionV>
            <wp:extent cx="3357241" cy="1200501"/>
            <wp:effectExtent l="19050" t="19050" r="15240" b="19050"/>
            <wp:wrapNone/>
            <wp:docPr id="11" name="Picture 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357241" cy="120050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954F1AB" w14:textId="6C65FF5E" w:rsidR="00F41FCC" w:rsidRDefault="00F41FCC" w:rsidP="00F41FCC">
      <w:pPr>
        <w:spacing w:line="276" w:lineRule="auto"/>
        <w:rPr>
          <w:b/>
          <w:bCs/>
        </w:rPr>
      </w:pPr>
    </w:p>
    <w:p w14:paraId="7F4E12C7" w14:textId="4BFAAA9C" w:rsidR="00F41FCC" w:rsidRDefault="00F41FCC" w:rsidP="00F41FCC">
      <w:pPr>
        <w:spacing w:line="276" w:lineRule="auto"/>
        <w:rPr>
          <w:b/>
          <w:bCs/>
        </w:rPr>
      </w:pPr>
    </w:p>
    <w:p w14:paraId="5BA3D81F" w14:textId="23D002A6" w:rsidR="00F41FCC" w:rsidRDefault="00F41FCC" w:rsidP="00F41FCC">
      <w:pPr>
        <w:spacing w:line="276" w:lineRule="auto"/>
        <w:rPr>
          <w:b/>
          <w:bCs/>
        </w:rPr>
      </w:pPr>
    </w:p>
    <w:p w14:paraId="1A937B6E" w14:textId="4F935548" w:rsidR="00F41FCC" w:rsidRDefault="00F41FCC" w:rsidP="00F41FCC">
      <w:pPr>
        <w:spacing w:line="276" w:lineRule="auto"/>
        <w:rPr>
          <w:b/>
          <w:bCs/>
        </w:rPr>
      </w:pPr>
    </w:p>
    <w:p w14:paraId="314EFED0" w14:textId="77777777" w:rsidR="00F41FCC" w:rsidRPr="00F41FCC" w:rsidRDefault="00F41FCC" w:rsidP="00F41FCC">
      <w:pPr>
        <w:spacing w:line="276" w:lineRule="auto"/>
        <w:rPr>
          <w:b/>
          <w:bCs/>
        </w:rPr>
      </w:pPr>
    </w:p>
    <w:p w14:paraId="21065610" w14:textId="53B0A857" w:rsidR="00F41FCC" w:rsidRPr="00F41FCC" w:rsidRDefault="00F41FCC" w:rsidP="00B1643A">
      <w:pPr>
        <w:pStyle w:val="ListParagraph"/>
        <w:numPr>
          <w:ilvl w:val="0"/>
          <w:numId w:val="7"/>
        </w:numPr>
        <w:spacing w:line="276" w:lineRule="auto"/>
        <w:rPr>
          <w:b/>
          <w:bCs/>
        </w:rPr>
      </w:pPr>
      <w:proofErr w:type="spellStart"/>
      <w:r>
        <w:rPr>
          <w:b/>
          <w:bCs/>
          <w:sz w:val="22"/>
          <w:szCs w:val="22"/>
        </w:rPr>
        <w:t>Eweek</w:t>
      </w:r>
      <w:proofErr w:type="spellEnd"/>
      <w:r>
        <w:rPr>
          <w:b/>
          <w:bCs/>
          <w:sz w:val="22"/>
          <w:szCs w:val="22"/>
        </w:rPr>
        <w:t xml:space="preserve">, iNews, </w:t>
      </w:r>
      <w:proofErr w:type="spellStart"/>
      <w:r>
        <w:rPr>
          <w:b/>
          <w:bCs/>
          <w:sz w:val="22"/>
          <w:szCs w:val="22"/>
        </w:rPr>
        <w:t>GradLinks</w:t>
      </w:r>
      <w:proofErr w:type="spellEnd"/>
      <w:r w:rsidRPr="00F41FCC">
        <w:rPr>
          <w:b/>
          <w:bCs/>
          <w:sz w:val="22"/>
          <w:szCs w:val="22"/>
        </w:rPr>
        <w:t xml:space="preserve">: </w:t>
      </w:r>
      <w:r w:rsidRPr="00F41FCC">
        <w:rPr>
          <w:sz w:val="22"/>
          <w:szCs w:val="22"/>
        </w:rPr>
        <w:t>11-7 (two Sundays before the event)</w:t>
      </w:r>
    </w:p>
    <w:p w14:paraId="3B36FA0E" w14:textId="5250E4AB" w:rsidR="00F41FCC" w:rsidRDefault="00F41FCC" w:rsidP="00F41FCC">
      <w:pPr>
        <w:spacing w:line="276" w:lineRule="auto"/>
        <w:rPr>
          <w:b/>
          <w:bCs/>
        </w:rPr>
      </w:pPr>
    </w:p>
    <w:p w14:paraId="27E87B97" w14:textId="046166B1" w:rsidR="00F41FCC" w:rsidRDefault="00F41FCC" w:rsidP="00F41FCC">
      <w:pPr>
        <w:spacing w:line="276" w:lineRule="auto"/>
        <w:rPr>
          <w:b/>
          <w:bCs/>
        </w:rPr>
      </w:pPr>
      <w:r>
        <w:rPr>
          <w:noProof/>
        </w:rPr>
        <w:drawing>
          <wp:anchor distT="0" distB="0" distL="114300" distR="114300" simplePos="0" relativeHeight="251671552" behindDoc="1" locked="0" layoutInCell="1" allowOverlap="1" wp14:anchorId="51E1AB8D" wp14:editId="04D4E334">
            <wp:simplePos x="0" y="0"/>
            <wp:positionH relativeFrom="column">
              <wp:posOffset>291137</wp:posOffset>
            </wp:positionH>
            <wp:positionV relativeFrom="paragraph">
              <wp:posOffset>21590</wp:posOffset>
            </wp:positionV>
            <wp:extent cx="3898929" cy="1245492"/>
            <wp:effectExtent l="19050" t="19050" r="25400" b="12065"/>
            <wp:wrapNone/>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898929" cy="124549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414B628" w14:textId="51BE8AA1" w:rsidR="00F41FCC" w:rsidRDefault="00F41FCC" w:rsidP="00F41FCC">
      <w:pPr>
        <w:spacing w:line="276" w:lineRule="auto"/>
        <w:rPr>
          <w:b/>
          <w:bCs/>
        </w:rPr>
      </w:pPr>
    </w:p>
    <w:p w14:paraId="7C91FC63" w14:textId="1B1CAEF9" w:rsidR="00F41FCC" w:rsidRDefault="00F41FCC" w:rsidP="00F41FCC">
      <w:pPr>
        <w:spacing w:line="276" w:lineRule="auto"/>
        <w:rPr>
          <w:b/>
          <w:bCs/>
        </w:rPr>
      </w:pPr>
    </w:p>
    <w:p w14:paraId="2DF290B7" w14:textId="4DA67DAB" w:rsidR="00F41FCC" w:rsidRDefault="00F41FCC" w:rsidP="00F41FCC">
      <w:pPr>
        <w:spacing w:line="276" w:lineRule="auto"/>
        <w:rPr>
          <w:b/>
          <w:bCs/>
        </w:rPr>
      </w:pPr>
    </w:p>
    <w:p w14:paraId="79A08C4C" w14:textId="27AD3D5D" w:rsidR="00F41FCC" w:rsidRDefault="00F41FCC" w:rsidP="00F41FCC">
      <w:pPr>
        <w:spacing w:line="276" w:lineRule="auto"/>
        <w:rPr>
          <w:b/>
          <w:bCs/>
        </w:rPr>
      </w:pPr>
    </w:p>
    <w:p w14:paraId="3C17E0F1" w14:textId="77777777" w:rsidR="00F41FCC" w:rsidRPr="00F41FCC" w:rsidRDefault="00F41FCC" w:rsidP="00F41FCC">
      <w:pPr>
        <w:spacing w:line="276" w:lineRule="auto"/>
        <w:rPr>
          <w:b/>
          <w:bCs/>
        </w:rPr>
      </w:pPr>
    </w:p>
    <w:p w14:paraId="681863A0" w14:textId="784AEB03" w:rsidR="00241A1B" w:rsidRPr="00F41FCC" w:rsidRDefault="00561429" w:rsidP="00241A1B">
      <w:pPr>
        <w:pStyle w:val="ListParagraph"/>
        <w:numPr>
          <w:ilvl w:val="0"/>
          <w:numId w:val="7"/>
        </w:numPr>
        <w:spacing w:line="276" w:lineRule="auto"/>
        <w:rPr>
          <w:b/>
          <w:bCs/>
        </w:rPr>
      </w:pPr>
      <w:r>
        <w:rPr>
          <w:b/>
          <w:bCs/>
          <w:sz w:val="22"/>
          <w:szCs w:val="22"/>
        </w:rPr>
        <w:t>F&amp;S Customer &amp; Consumer Relation</w:t>
      </w:r>
      <w:r w:rsidR="00241A1B">
        <w:rPr>
          <w:b/>
          <w:bCs/>
          <w:sz w:val="22"/>
          <w:szCs w:val="22"/>
        </w:rPr>
        <w:t>s</w:t>
      </w:r>
      <w:r w:rsidR="00F41FCC">
        <w:rPr>
          <w:b/>
          <w:bCs/>
          <w:sz w:val="22"/>
          <w:szCs w:val="22"/>
        </w:rPr>
        <w:t xml:space="preserve">: </w:t>
      </w:r>
      <w:hyperlink r:id="rId21" w:history="1">
        <w:r w:rsidR="00F41FCC" w:rsidRPr="00F41FCC">
          <w:rPr>
            <w:rStyle w:val="Hyperlink"/>
            <w:sz w:val="22"/>
            <w:szCs w:val="22"/>
          </w:rPr>
          <w:t>Webpage publicity</w:t>
        </w:r>
      </w:hyperlink>
    </w:p>
    <w:p w14:paraId="507F878A" w14:textId="7E59FD0B" w:rsidR="00F41FCC" w:rsidRDefault="00F41FCC" w:rsidP="00F41FCC">
      <w:pPr>
        <w:spacing w:line="276" w:lineRule="auto"/>
        <w:rPr>
          <w:b/>
          <w:bCs/>
        </w:rPr>
      </w:pPr>
      <w:r>
        <w:rPr>
          <w:noProof/>
        </w:rPr>
        <w:drawing>
          <wp:anchor distT="0" distB="0" distL="114300" distR="114300" simplePos="0" relativeHeight="251669504" behindDoc="1" locked="0" layoutInCell="1" allowOverlap="1" wp14:anchorId="106EA8EA" wp14:editId="3348C94E">
            <wp:simplePos x="0" y="0"/>
            <wp:positionH relativeFrom="column">
              <wp:posOffset>234830</wp:posOffset>
            </wp:positionH>
            <wp:positionV relativeFrom="paragraph">
              <wp:posOffset>24449</wp:posOffset>
            </wp:positionV>
            <wp:extent cx="3657600" cy="3294184"/>
            <wp:effectExtent l="19050" t="19050" r="19050" b="20955"/>
            <wp:wrapNone/>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57600" cy="329418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97D7F85" w14:textId="2E91C624" w:rsidR="00F41FCC" w:rsidRDefault="00F41FCC" w:rsidP="00F41FCC">
      <w:pPr>
        <w:spacing w:line="276" w:lineRule="auto"/>
        <w:rPr>
          <w:b/>
          <w:bCs/>
        </w:rPr>
      </w:pPr>
    </w:p>
    <w:p w14:paraId="296B2F17" w14:textId="0FFA614C" w:rsidR="00F41FCC" w:rsidRDefault="00F41FCC" w:rsidP="00F41FCC">
      <w:pPr>
        <w:spacing w:line="276" w:lineRule="auto"/>
        <w:rPr>
          <w:b/>
          <w:bCs/>
        </w:rPr>
      </w:pPr>
    </w:p>
    <w:p w14:paraId="13734F38" w14:textId="49B2CA12" w:rsidR="00F41FCC" w:rsidRDefault="00F41FCC" w:rsidP="00F41FCC">
      <w:pPr>
        <w:spacing w:line="276" w:lineRule="auto"/>
        <w:rPr>
          <w:b/>
          <w:bCs/>
        </w:rPr>
      </w:pPr>
    </w:p>
    <w:p w14:paraId="6AFEED40" w14:textId="50E0B2D9" w:rsidR="00F41FCC" w:rsidRDefault="00F41FCC" w:rsidP="00F41FCC">
      <w:pPr>
        <w:spacing w:line="276" w:lineRule="auto"/>
        <w:rPr>
          <w:b/>
          <w:bCs/>
        </w:rPr>
      </w:pPr>
    </w:p>
    <w:p w14:paraId="573A1FBF" w14:textId="6BE0D852" w:rsidR="00F41FCC" w:rsidRDefault="00F41FCC" w:rsidP="00F41FCC">
      <w:pPr>
        <w:spacing w:line="276" w:lineRule="auto"/>
        <w:rPr>
          <w:b/>
          <w:bCs/>
        </w:rPr>
      </w:pPr>
    </w:p>
    <w:p w14:paraId="2BD7BE3F" w14:textId="0EAA457D" w:rsidR="00F41FCC" w:rsidRDefault="00F41FCC" w:rsidP="00F41FCC">
      <w:pPr>
        <w:spacing w:line="276" w:lineRule="auto"/>
        <w:rPr>
          <w:b/>
          <w:bCs/>
        </w:rPr>
      </w:pPr>
    </w:p>
    <w:p w14:paraId="353894A4" w14:textId="56AB3550" w:rsidR="00F41FCC" w:rsidRDefault="00F41FCC" w:rsidP="00F41FCC">
      <w:pPr>
        <w:spacing w:line="276" w:lineRule="auto"/>
        <w:rPr>
          <w:b/>
          <w:bCs/>
        </w:rPr>
      </w:pPr>
    </w:p>
    <w:p w14:paraId="012920D2" w14:textId="21DCDB34" w:rsidR="00F41FCC" w:rsidRDefault="00F41FCC" w:rsidP="00F41FCC">
      <w:pPr>
        <w:spacing w:line="276" w:lineRule="auto"/>
        <w:rPr>
          <w:b/>
          <w:bCs/>
        </w:rPr>
      </w:pPr>
    </w:p>
    <w:p w14:paraId="30D2153C" w14:textId="06857EBF" w:rsidR="00F41FCC" w:rsidRDefault="00F41FCC" w:rsidP="00F41FCC">
      <w:pPr>
        <w:spacing w:line="276" w:lineRule="auto"/>
        <w:rPr>
          <w:b/>
          <w:bCs/>
        </w:rPr>
      </w:pPr>
    </w:p>
    <w:p w14:paraId="4A5C1C59" w14:textId="4AB851F1" w:rsidR="00F41FCC" w:rsidRDefault="00F41FCC" w:rsidP="00F41FCC">
      <w:pPr>
        <w:spacing w:line="276" w:lineRule="auto"/>
        <w:rPr>
          <w:b/>
          <w:bCs/>
        </w:rPr>
      </w:pPr>
    </w:p>
    <w:p w14:paraId="1C2C7759" w14:textId="70EB6147" w:rsidR="00F41FCC" w:rsidRDefault="00F41FCC" w:rsidP="00F41FCC">
      <w:pPr>
        <w:spacing w:line="276" w:lineRule="auto"/>
        <w:rPr>
          <w:b/>
          <w:bCs/>
        </w:rPr>
      </w:pPr>
    </w:p>
    <w:p w14:paraId="10FFD9BB" w14:textId="7B1D5451" w:rsidR="00F41FCC" w:rsidRDefault="00F41FCC" w:rsidP="00F41FCC">
      <w:pPr>
        <w:spacing w:line="276" w:lineRule="auto"/>
        <w:rPr>
          <w:b/>
          <w:bCs/>
        </w:rPr>
      </w:pPr>
    </w:p>
    <w:p w14:paraId="2F388E4E" w14:textId="27B808F3" w:rsidR="00F41FCC" w:rsidRDefault="00F41FCC" w:rsidP="00F41FCC">
      <w:pPr>
        <w:spacing w:line="276" w:lineRule="auto"/>
        <w:rPr>
          <w:b/>
          <w:bCs/>
        </w:rPr>
      </w:pPr>
    </w:p>
    <w:p w14:paraId="5A3C181C" w14:textId="4E75CF1A" w:rsidR="00F41FCC" w:rsidRDefault="00F41FCC" w:rsidP="00F41FCC">
      <w:pPr>
        <w:spacing w:line="276" w:lineRule="auto"/>
        <w:rPr>
          <w:b/>
          <w:bCs/>
        </w:rPr>
      </w:pPr>
    </w:p>
    <w:p w14:paraId="1896E5A0" w14:textId="77777777" w:rsidR="00F41FCC" w:rsidRPr="00F41FCC" w:rsidRDefault="00F41FCC" w:rsidP="00F41FCC">
      <w:pPr>
        <w:spacing w:line="276" w:lineRule="auto"/>
        <w:rPr>
          <w:b/>
          <w:bCs/>
        </w:rPr>
      </w:pPr>
    </w:p>
    <w:p w14:paraId="38292FF6" w14:textId="324EECF3" w:rsidR="00184825" w:rsidRDefault="00996444" w:rsidP="00184825">
      <w:pPr>
        <w:pStyle w:val="ListParagraph"/>
        <w:numPr>
          <w:ilvl w:val="0"/>
          <w:numId w:val="7"/>
        </w:numPr>
        <w:spacing w:line="276" w:lineRule="auto"/>
        <w:rPr>
          <w:b/>
          <w:bCs/>
          <w:sz w:val="22"/>
          <w:szCs w:val="22"/>
        </w:rPr>
      </w:pPr>
      <w:r>
        <w:rPr>
          <w:b/>
          <w:bCs/>
          <w:sz w:val="22"/>
          <w:szCs w:val="22"/>
        </w:rPr>
        <w:t>Publicity Plan Document</w:t>
      </w:r>
    </w:p>
    <w:p w14:paraId="18E4F609" w14:textId="29C963F8" w:rsidR="00F41FCC" w:rsidRDefault="00F41FCC" w:rsidP="00184825">
      <w:pPr>
        <w:pStyle w:val="ListParagraph"/>
        <w:numPr>
          <w:ilvl w:val="0"/>
          <w:numId w:val="7"/>
        </w:numPr>
        <w:spacing w:line="276" w:lineRule="auto"/>
        <w:rPr>
          <w:b/>
          <w:bCs/>
          <w:sz w:val="22"/>
          <w:szCs w:val="22"/>
        </w:rPr>
      </w:pPr>
      <w:r>
        <w:rPr>
          <w:b/>
          <w:bCs/>
          <w:sz w:val="22"/>
          <w:szCs w:val="22"/>
        </w:rPr>
        <w:t>State Farm Center Signage</w:t>
      </w:r>
    </w:p>
    <w:p w14:paraId="2E0CDCE3" w14:textId="4E661136" w:rsidR="00F41FCC" w:rsidRDefault="00F41FCC" w:rsidP="00184825">
      <w:pPr>
        <w:pStyle w:val="ListParagraph"/>
        <w:numPr>
          <w:ilvl w:val="0"/>
          <w:numId w:val="7"/>
        </w:numPr>
        <w:spacing w:line="276" w:lineRule="auto"/>
        <w:rPr>
          <w:b/>
          <w:bCs/>
          <w:sz w:val="22"/>
          <w:szCs w:val="22"/>
        </w:rPr>
      </w:pPr>
      <w:r>
        <w:rPr>
          <w:b/>
          <w:bCs/>
          <w:sz w:val="22"/>
          <w:szCs w:val="22"/>
        </w:rPr>
        <w:t>Pre-game trivia (through the game day app)</w:t>
      </w:r>
    </w:p>
    <w:p w14:paraId="3CAF2F17" w14:textId="360E9FED" w:rsidR="00F41FCC" w:rsidRDefault="006B5DA1" w:rsidP="006B5DA1">
      <w:pPr>
        <w:spacing w:line="276" w:lineRule="auto"/>
        <w:rPr>
          <w:b/>
          <w:bCs/>
          <w:sz w:val="22"/>
          <w:szCs w:val="22"/>
        </w:rPr>
      </w:pPr>
      <w:r>
        <w:rPr>
          <w:noProof/>
        </w:rPr>
        <w:drawing>
          <wp:anchor distT="0" distB="0" distL="114300" distR="114300" simplePos="0" relativeHeight="251672576" behindDoc="1" locked="0" layoutInCell="1" allowOverlap="1" wp14:anchorId="1E9B1D83" wp14:editId="42CBABC1">
            <wp:simplePos x="0" y="0"/>
            <wp:positionH relativeFrom="column">
              <wp:posOffset>-109956</wp:posOffset>
            </wp:positionH>
            <wp:positionV relativeFrom="paragraph">
              <wp:posOffset>76703</wp:posOffset>
            </wp:positionV>
            <wp:extent cx="6497970" cy="2028533"/>
            <wp:effectExtent l="19050" t="19050" r="17145" b="10160"/>
            <wp:wrapNone/>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97970" cy="202853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2984D2B" w14:textId="74E5FC58" w:rsidR="006B5DA1" w:rsidRDefault="006B5DA1" w:rsidP="006B5DA1">
      <w:pPr>
        <w:spacing w:line="276" w:lineRule="auto"/>
        <w:rPr>
          <w:b/>
          <w:bCs/>
          <w:sz w:val="22"/>
          <w:szCs w:val="22"/>
        </w:rPr>
      </w:pPr>
    </w:p>
    <w:p w14:paraId="7CFAC5AA" w14:textId="3B7DFCF3" w:rsidR="006B5DA1" w:rsidRDefault="006B5DA1" w:rsidP="006B5DA1">
      <w:pPr>
        <w:spacing w:line="276" w:lineRule="auto"/>
        <w:rPr>
          <w:b/>
          <w:bCs/>
          <w:sz w:val="22"/>
          <w:szCs w:val="22"/>
        </w:rPr>
      </w:pPr>
    </w:p>
    <w:p w14:paraId="6B5DC938" w14:textId="07FD6C79" w:rsidR="006B5DA1" w:rsidRDefault="006B5DA1" w:rsidP="006B5DA1">
      <w:pPr>
        <w:spacing w:line="276" w:lineRule="auto"/>
        <w:rPr>
          <w:b/>
          <w:bCs/>
          <w:sz w:val="22"/>
          <w:szCs w:val="22"/>
        </w:rPr>
      </w:pPr>
    </w:p>
    <w:p w14:paraId="20370CA4" w14:textId="7AECA945" w:rsidR="006B5DA1" w:rsidRDefault="006B5DA1" w:rsidP="006B5DA1">
      <w:pPr>
        <w:spacing w:line="276" w:lineRule="auto"/>
        <w:rPr>
          <w:b/>
          <w:bCs/>
          <w:sz w:val="22"/>
          <w:szCs w:val="22"/>
        </w:rPr>
      </w:pPr>
    </w:p>
    <w:p w14:paraId="6426B706" w14:textId="3C483DDE" w:rsidR="006B5DA1" w:rsidRDefault="006B5DA1" w:rsidP="006B5DA1">
      <w:pPr>
        <w:spacing w:line="276" w:lineRule="auto"/>
        <w:rPr>
          <w:b/>
          <w:bCs/>
          <w:sz w:val="22"/>
          <w:szCs w:val="22"/>
        </w:rPr>
      </w:pPr>
    </w:p>
    <w:p w14:paraId="3A7A3B93" w14:textId="7E4C4CA4" w:rsidR="006B5DA1" w:rsidRDefault="006B5DA1" w:rsidP="006B5DA1">
      <w:pPr>
        <w:spacing w:line="276" w:lineRule="auto"/>
        <w:rPr>
          <w:b/>
          <w:bCs/>
          <w:sz w:val="22"/>
          <w:szCs w:val="22"/>
        </w:rPr>
      </w:pPr>
    </w:p>
    <w:p w14:paraId="50253267" w14:textId="3E0B78F4" w:rsidR="006B5DA1" w:rsidRDefault="006B5DA1" w:rsidP="006B5DA1">
      <w:pPr>
        <w:spacing w:line="276" w:lineRule="auto"/>
        <w:rPr>
          <w:b/>
          <w:bCs/>
          <w:sz w:val="22"/>
          <w:szCs w:val="22"/>
        </w:rPr>
      </w:pPr>
    </w:p>
    <w:p w14:paraId="592BF2D2" w14:textId="060F3563" w:rsidR="006B5DA1" w:rsidRDefault="006B5DA1" w:rsidP="006B5DA1">
      <w:pPr>
        <w:spacing w:line="276" w:lineRule="auto"/>
        <w:rPr>
          <w:b/>
          <w:bCs/>
          <w:sz w:val="22"/>
          <w:szCs w:val="22"/>
        </w:rPr>
      </w:pPr>
    </w:p>
    <w:p w14:paraId="751955F9" w14:textId="68042991" w:rsidR="006B5DA1" w:rsidRDefault="006B5DA1" w:rsidP="006B5DA1">
      <w:pPr>
        <w:spacing w:line="276" w:lineRule="auto"/>
        <w:rPr>
          <w:b/>
          <w:bCs/>
          <w:sz w:val="22"/>
          <w:szCs w:val="22"/>
        </w:rPr>
      </w:pPr>
    </w:p>
    <w:p w14:paraId="02BB801D" w14:textId="77777777" w:rsidR="006B5DA1" w:rsidRPr="006B5DA1" w:rsidRDefault="006B5DA1" w:rsidP="006B5DA1">
      <w:pPr>
        <w:spacing w:line="276" w:lineRule="auto"/>
        <w:rPr>
          <w:b/>
          <w:bCs/>
          <w:sz w:val="22"/>
          <w:szCs w:val="22"/>
        </w:rPr>
      </w:pPr>
    </w:p>
    <w:p w14:paraId="67F30760" w14:textId="77777777" w:rsidR="006B5DA1" w:rsidRDefault="006B5DA1" w:rsidP="00184825">
      <w:pPr>
        <w:spacing w:line="276" w:lineRule="auto"/>
        <w:rPr>
          <w:b/>
          <w:bCs/>
          <w:sz w:val="22"/>
          <w:szCs w:val="22"/>
        </w:rPr>
      </w:pPr>
    </w:p>
    <w:p w14:paraId="18289CE7" w14:textId="40C07666" w:rsidR="00184825" w:rsidRPr="00F41FCC" w:rsidRDefault="00996444" w:rsidP="00F41FCC">
      <w:pPr>
        <w:pStyle w:val="ListParagraph"/>
        <w:numPr>
          <w:ilvl w:val="0"/>
          <w:numId w:val="7"/>
        </w:numPr>
        <w:spacing w:line="276" w:lineRule="auto"/>
        <w:rPr>
          <w:b/>
          <w:bCs/>
        </w:rPr>
      </w:pPr>
      <w:r w:rsidRPr="00F41FCC">
        <w:rPr>
          <w:b/>
          <w:bCs/>
        </w:rPr>
        <w:t>Temporary Coca-Cola bin location map (14 bins)</w:t>
      </w:r>
    </w:p>
    <w:p w14:paraId="593E3367" w14:textId="328AF38F" w:rsidR="00184825" w:rsidRDefault="00F41FCC" w:rsidP="00184825">
      <w:pPr>
        <w:spacing w:line="276" w:lineRule="auto"/>
        <w:rPr>
          <w:b/>
          <w:bCs/>
          <w:sz w:val="22"/>
          <w:szCs w:val="22"/>
        </w:rPr>
      </w:pPr>
      <w:r>
        <w:rPr>
          <w:noProof/>
          <w:sz w:val="22"/>
          <w:szCs w:val="22"/>
        </w:rPr>
        <w:drawing>
          <wp:anchor distT="0" distB="0" distL="114300" distR="114300" simplePos="0" relativeHeight="251658240" behindDoc="1" locked="0" layoutInCell="1" allowOverlap="1" wp14:anchorId="4568B1B7" wp14:editId="0CB81446">
            <wp:simplePos x="0" y="0"/>
            <wp:positionH relativeFrom="margin">
              <wp:posOffset>438033</wp:posOffset>
            </wp:positionH>
            <wp:positionV relativeFrom="paragraph">
              <wp:posOffset>67765</wp:posOffset>
            </wp:positionV>
            <wp:extent cx="4800600" cy="4099983"/>
            <wp:effectExtent l="19050" t="19050" r="19050" b="1524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24" cstate="print">
                      <a:extLst>
                        <a:ext uri="{28A0092B-C50C-407E-A947-70E740481C1C}">
                          <a14:useLocalDpi xmlns:a14="http://schemas.microsoft.com/office/drawing/2010/main" val="0"/>
                        </a:ext>
                      </a:extLst>
                    </a:blip>
                    <a:srcRect l="21743" t="184" r="22837" b="-92"/>
                    <a:stretch/>
                  </pic:blipFill>
                  <pic:spPr bwMode="auto">
                    <a:xfrm>
                      <a:off x="0" y="0"/>
                      <a:ext cx="4800600" cy="409998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CF3630" w14:textId="432AC42E" w:rsidR="00184825" w:rsidRDefault="00184825" w:rsidP="00184825">
      <w:pPr>
        <w:spacing w:line="276" w:lineRule="auto"/>
        <w:rPr>
          <w:b/>
          <w:bCs/>
          <w:sz w:val="22"/>
          <w:szCs w:val="22"/>
        </w:rPr>
      </w:pPr>
    </w:p>
    <w:p w14:paraId="6D0FD74D" w14:textId="13C3A301" w:rsidR="00184825" w:rsidRDefault="00184825" w:rsidP="00184825">
      <w:pPr>
        <w:spacing w:line="276" w:lineRule="auto"/>
        <w:rPr>
          <w:b/>
          <w:bCs/>
          <w:sz w:val="22"/>
          <w:szCs w:val="22"/>
        </w:rPr>
      </w:pPr>
    </w:p>
    <w:p w14:paraId="535124EB" w14:textId="6B02371E" w:rsidR="00184825" w:rsidRDefault="00184825" w:rsidP="00184825">
      <w:pPr>
        <w:spacing w:line="276" w:lineRule="auto"/>
        <w:rPr>
          <w:b/>
          <w:bCs/>
          <w:sz w:val="22"/>
          <w:szCs w:val="22"/>
        </w:rPr>
      </w:pPr>
    </w:p>
    <w:p w14:paraId="4F095B61" w14:textId="35037E37" w:rsidR="00184825" w:rsidRDefault="00184825" w:rsidP="00184825">
      <w:pPr>
        <w:spacing w:line="276" w:lineRule="auto"/>
        <w:rPr>
          <w:b/>
          <w:bCs/>
          <w:sz w:val="22"/>
          <w:szCs w:val="22"/>
        </w:rPr>
      </w:pPr>
    </w:p>
    <w:p w14:paraId="620DE5FC" w14:textId="4A3CE4DD" w:rsidR="00184825" w:rsidRDefault="00184825" w:rsidP="00184825">
      <w:pPr>
        <w:spacing w:line="276" w:lineRule="auto"/>
        <w:rPr>
          <w:b/>
          <w:bCs/>
          <w:sz w:val="22"/>
          <w:szCs w:val="22"/>
        </w:rPr>
      </w:pPr>
    </w:p>
    <w:p w14:paraId="1D24D6D7" w14:textId="047F3887" w:rsidR="00184825" w:rsidRDefault="00184825" w:rsidP="00184825">
      <w:pPr>
        <w:spacing w:line="276" w:lineRule="auto"/>
        <w:rPr>
          <w:b/>
          <w:bCs/>
          <w:sz w:val="22"/>
          <w:szCs w:val="22"/>
        </w:rPr>
      </w:pPr>
    </w:p>
    <w:p w14:paraId="67A1985D" w14:textId="3D5F0539" w:rsidR="00184825" w:rsidRDefault="00184825" w:rsidP="00184825">
      <w:pPr>
        <w:spacing w:line="276" w:lineRule="auto"/>
        <w:rPr>
          <w:b/>
          <w:bCs/>
          <w:sz w:val="22"/>
          <w:szCs w:val="22"/>
        </w:rPr>
      </w:pPr>
    </w:p>
    <w:p w14:paraId="01582298" w14:textId="2ADCF26A" w:rsidR="00184825" w:rsidRDefault="00184825" w:rsidP="00184825">
      <w:pPr>
        <w:spacing w:line="276" w:lineRule="auto"/>
        <w:rPr>
          <w:b/>
          <w:bCs/>
          <w:sz w:val="22"/>
          <w:szCs w:val="22"/>
        </w:rPr>
      </w:pPr>
    </w:p>
    <w:p w14:paraId="377C4D76" w14:textId="6BFC9497" w:rsidR="00184825" w:rsidRDefault="00184825" w:rsidP="00184825">
      <w:pPr>
        <w:spacing w:line="276" w:lineRule="auto"/>
        <w:rPr>
          <w:b/>
          <w:bCs/>
          <w:sz w:val="22"/>
          <w:szCs w:val="22"/>
        </w:rPr>
      </w:pPr>
    </w:p>
    <w:p w14:paraId="4327BDD3" w14:textId="77B16856" w:rsidR="00184825" w:rsidRDefault="00184825" w:rsidP="00184825">
      <w:pPr>
        <w:spacing w:line="276" w:lineRule="auto"/>
        <w:rPr>
          <w:b/>
          <w:bCs/>
          <w:sz w:val="22"/>
          <w:szCs w:val="22"/>
        </w:rPr>
      </w:pPr>
    </w:p>
    <w:p w14:paraId="289167E9" w14:textId="7367D145" w:rsidR="00184825" w:rsidRDefault="00184825" w:rsidP="00184825">
      <w:pPr>
        <w:spacing w:line="276" w:lineRule="auto"/>
        <w:rPr>
          <w:b/>
          <w:bCs/>
          <w:sz w:val="22"/>
          <w:szCs w:val="22"/>
        </w:rPr>
      </w:pPr>
    </w:p>
    <w:p w14:paraId="1E310072" w14:textId="6F8067E0" w:rsidR="00184825" w:rsidRDefault="00184825" w:rsidP="00184825">
      <w:pPr>
        <w:spacing w:line="276" w:lineRule="auto"/>
        <w:rPr>
          <w:b/>
          <w:bCs/>
          <w:sz w:val="22"/>
          <w:szCs w:val="22"/>
        </w:rPr>
      </w:pPr>
    </w:p>
    <w:p w14:paraId="457C7E38" w14:textId="16A270F7" w:rsidR="00184825" w:rsidRDefault="00184825" w:rsidP="00184825">
      <w:pPr>
        <w:spacing w:line="276" w:lineRule="auto"/>
        <w:rPr>
          <w:b/>
          <w:bCs/>
          <w:sz w:val="22"/>
          <w:szCs w:val="22"/>
        </w:rPr>
      </w:pPr>
    </w:p>
    <w:p w14:paraId="13DE0413" w14:textId="46C61DA7" w:rsidR="00184825" w:rsidRDefault="00184825" w:rsidP="00184825">
      <w:pPr>
        <w:spacing w:line="276" w:lineRule="auto"/>
        <w:rPr>
          <w:b/>
          <w:bCs/>
          <w:sz w:val="22"/>
          <w:szCs w:val="22"/>
        </w:rPr>
      </w:pPr>
    </w:p>
    <w:p w14:paraId="3F74BC64" w14:textId="5499DA0E" w:rsidR="00184825" w:rsidRDefault="00184825" w:rsidP="00184825">
      <w:pPr>
        <w:spacing w:line="276" w:lineRule="auto"/>
        <w:rPr>
          <w:b/>
          <w:bCs/>
          <w:sz w:val="22"/>
          <w:szCs w:val="22"/>
        </w:rPr>
      </w:pPr>
    </w:p>
    <w:p w14:paraId="5950F559" w14:textId="5B8617F5" w:rsidR="00184825" w:rsidRDefault="00184825" w:rsidP="00184825">
      <w:pPr>
        <w:spacing w:line="276" w:lineRule="auto"/>
        <w:rPr>
          <w:b/>
          <w:bCs/>
          <w:sz w:val="22"/>
          <w:szCs w:val="22"/>
        </w:rPr>
      </w:pPr>
    </w:p>
    <w:p w14:paraId="06FA38BB" w14:textId="077B139B" w:rsidR="00184825" w:rsidRDefault="00184825" w:rsidP="00184825">
      <w:pPr>
        <w:spacing w:line="276" w:lineRule="auto"/>
        <w:rPr>
          <w:b/>
          <w:bCs/>
          <w:sz w:val="22"/>
          <w:szCs w:val="22"/>
        </w:rPr>
      </w:pPr>
    </w:p>
    <w:p w14:paraId="73A2CE39" w14:textId="5330A7E3" w:rsidR="00DC7A23" w:rsidRDefault="00DC7A23" w:rsidP="00184825">
      <w:pPr>
        <w:spacing w:line="276" w:lineRule="auto"/>
        <w:rPr>
          <w:b/>
          <w:bCs/>
          <w:sz w:val="22"/>
          <w:szCs w:val="22"/>
        </w:rPr>
      </w:pPr>
    </w:p>
    <w:p w14:paraId="5199D149" w14:textId="14FED02A" w:rsidR="00DC7A23" w:rsidRDefault="00DC7A23" w:rsidP="00184825">
      <w:pPr>
        <w:spacing w:line="276" w:lineRule="auto"/>
        <w:rPr>
          <w:b/>
          <w:bCs/>
          <w:sz w:val="22"/>
          <w:szCs w:val="22"/>
        </w:rPr>
      </w:pPr>
    </w:p>
    <w:p w14:paraId="0E848B4A" w14:textId="74605E0D" w:rsidR="00DC7A23" w:rsidRDefault="00DC7A23" w:rsidP="00184825">
      <w:pPr>
        <w:spacing w:line="276" w:lineRule="auto"/>
        <w:rPr>
          <w:b/>
          <w:bCs/>
          <w:sz w:val="22"/>
          <w:szCs w:val="22"/>
        </w:rPr>
      </w:pPr>
    </w:p>
    <w:p w14:paraId="72E66383" w14:textId="0019F7B4" w:rsidR="00DC7A23" w:rsidRDefault="00DC7A23" w:rsidP="00184825">
      <w:pPr>
        <w:spacing w:line="276" w:lineRule="auto"/>
        <w:rPr>
          <w:b/>
          <w:bCs/>
          <w:sz w:val="22"/>
          <w:szCs w:val="22"/>
        </w:rPr>
      </w:pPr>
    </w:p>
    <w:p w14:paraId="7F406BFC" w14:textId="657B9A35" w:rsidR="004720BE" w:rsidRDefault="004720BE" w:rsidP="00184825">
      <w:pPr>
        <w:spacing w:line="276" w:lineRule="auto"/>
        <w:rPr>
          <w:b/>
          <w:bCs/>
          <w:sz w:val="22"/>
          <w:szCs w:val="22"/>
        </w:rPr>
      </w:pPr>
    </w:p>
    <w:p w14:paraId="51D7CDE0" w14:textId="77777777" w:rsidR="004720BE" w:rsidRDefault="004720BE" w:rsidP="00184825">
      <w:pPr>
        <w:spacing w:line="276" w:lineRule="auto"/>
        <w:rPr>
          <w:b/>
          <w:bCs/>
          <w:sz w:val="22"/>
          <w:szCs w:val="22"/>
        </w:rPr>
      </w:pPr>
    </w:p>
    <w:p w14:paraId="7493C75B" w14:textId="605CF883" w:rsidR="00DC7A23" w:rsidRPr="00F41FCC" w:rsidRDefault="00996444" w:rsidP="00F41FCC">
      <w:pPr>
        <w:pStyle w:val="ListParagraph"/>
        <w:numPr>
          <w:ilvl w:val="0"/>
          <w:numId w:val="11"/>
        </w:numPr>
        <w:spacing w:line="276" w:lineRule="auto"/>
        <w:rPr>
          <w:b/>
          <w:bCs/>
          <w:sz w:val="22"/>
          <w:szCs w:val="22"/>
        </w:rPr>
      </w:pPr>
      <w:r w:rsidRPr="00F41FCC">
        <w:rPr>
          <w:b/>
          <w:bCs/>
        </w:rPr>
        <w:t xml:space="preserve">Where volunteers will </w:t>
      </w:r>
      <w:r w:rsidR="00830420">
        <w:rPr>
          <w:b/>
          <w:bCs/>
        </w:rPr>
        <w:t>be located</w:t>
      </w:r>
      <w:r w:rsidRPr="00F41FCC">
        <w:rPr>
          <w:b/>
          <w:bCs/>
        </w:rPr>
        <w:t xml:space="preserve"> with blue bags for cans and bottles collection</w:t>
      </w:r>
      <w:r w:rsidR="00830420">
        <w:rPr>
          <w:b/>
          <w:bCs/>
        </w:rPr>
        <w:t xml:space="preserve"> near the trash bins.</w:t>
      </w:r>
    </w:p>
    <w:p w14:paraId="013C056F" w14:textId="653D9FDD" w:rsidR="00DC7A23" w:rsidRDefault="00996444" w:rsidP="00184825">
      <w:pPr>
        <w:spacing w:line="276" w:lineRule="auto"/>
        <w:rPr>
          <w:b/>
          <w:bCs/>
          <w:sz w:val="22"/>
          <w:szCs w:val="22"/>
        </w:rPr>
      </w:pPr>
      <w:r>
        <w:rPr>
          <w:noProof/>
        </w:rPr>
        <w:drawing>
          <wp:anchor distT="0" distB="0" distL="114300" distR="114300" simplePos="0" relativeHeight="251668480" behindDoc="1" locked="0" layoutInCell="1" allowOverlap="1" wp14:anchorId="19FC6FF4" wp14:editId="75C9DAB9">
            <wp:simplePos x="0" y="0"/>
            <wp:positionH relativeFrom="margin">
              <wp:posOffset>409517</wp:posOffset>
            </wp:positionH>
            <wp:positionV relativeFrom="paragraph">
              <wp:posOffset>33036</wp:posOffset>
            </wp:positionV>
            <wp:extent cx="4168093" cy="3025597"/>
            <wp:effectExtent l="19050" t="19050" r="23495" b="22860"/>
            <wp:wrapNone/>
            <wp:docPr id="2" name="Picture 2" descr="A picture containing stadium, auditor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tadium, auditorium&#10;&#10;Description automatically generated"/>
                    <pic:cNvPicPr>
                      <a:picLocks noChangeAspect="1" noChangeArrowheads="1"/>
                    </pic:cNvPicPr>
                  </pic:nvPicPr>
                  <pic:blipFill rotWithShape="1">
                    <a:blip r:embed="rId25" r:link="rId26" cstate="print">
                      <a:extLst>
                        <a:ext uri="{28A0092B-C50C-407E-A947-70E740481C1C}">
                          <a14:useLocalDpi xmlns:a14="http://schemas.microsoft.com/office/drawing/2010/main" val="0"/>
                        </a:ext>
                      </a:extLst>
                    </a:blip>
                    <a:srcRect t="33982" b="11568"/>
                    <a:stretch/>
                  </pic:blipFill>
                  <pic:spPr bwMode="auto">
                    <a:xfrm>
                      <a:off x="0" y="0"/>
                      <a:ext cx="4175481" cy="303096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50607A" w14:textId="02722E0E" w:rsidR="00DC7A23" w:rsidRDefault="00DC7A23" w:rsidP="00184825">
      <w:pPr>
        <w:spacing w:line="276" w:lineRule="auto"/>
        <w:rPr>
          <w:b/>
          <w:bCs/>
          <w:sz w:val="22"/>
          <w:szCs w:val="22"/>
        </w:rPr>
      </w:pPr>
    </w:p>
    <w:p w14:paraId="420D06AA" w14:textId="0496B6F5" w:rsidR="00DC7A23" w:rsidRDefault="00DC7A23" w:rsidP="00184825">
      <w:pPr>
        <w:spacing w:line="276" w:lineRule="auto"/>
        <w:rPr>
          <w:b/>
          <w:bCs/>
          <w:sz w:val="22"/>
          <w:szCs w:val="22"/>
        </w:rPr>
      </w:pPr>
    </w:p>
    <w:p w14:paraId="1D17D01A" w14:textId="359724BA" w:rsidR="00DC7A23" w:rsidRDefault="00DC7A23" w:rsidP="00184825">
      <w:pPr>
        <w:spacing w:line="276" w:lineRule="auto"/>
        <w:rPr>
          <w:b/>
          <w:bCs/>
          <w:sz w:val="22"/>
          <w:szCs w:val="22"/>
        </w:rPr>
      </w:pPr>
    </w:p>
    <w:p w14:paraId="0268BEA7" w14:textId="62E576D3" w:rsidR="00DC7A23" w:rsidRDefault="00F41FCC" w:rsidP="00184825">
      <w:pPr>
        <w:spacing w:line="276" w:lineRule="auto"/>
        <w:rPr>
          <w:b/>
          <w:bCs/>
          <w:sz w:val="22"/>
          <w:szCs w:val="22"/>
        </w:rPr>
      </w:pPr>
      <w:r>
        <w:rPr>
          <w:noProof/>
        </w:rPr>
        <mc:AlternateContent>
          <mc:Choice Requires="wps">
            <w:drawing>
              <wp:anchor distT="0" distB="0" distL="114300" distR="114300" simplePos="0" relativeHeight="251665408" behindDoc="0" locked="0" layoutInCell="1" allowOverlap="1" wp14:anchorId="2391F544" wp14:editId="262CF051">
                <wp:simplePos x="0" y="0"/>
                <wp:positionH relativeFrom="column">
                  <wp:posOffset>3696027</wp:posOffset>
                </wp:positionH>
                <wp:positionV relativeFrom="paragraph">
                  <wp:posOffset>83493</wp:posOffset>
                </wp:positionV>
                <wp:extent cx="678788" cy="650738"/>
                <wp:effectExtent l="19050" t="19050" r="26670" b="16510"/>
                <wp:wrapNone/>
                <wp:docPr id="6" name="Oval 6"/>
                <wp:cNvGraphicFramePr/>
                <a:graphic xmlns:a="http://schemas.openxmlformats.org/drawingml/2006/main">
                  <a:graphicData uri="http://schemas.microsoft.com/office/word/2010/wordprocessingShape">
                    <wps:wsp>
                      <wps:cNvSpPr/>
                      <wps:spPr>
                        <a:xfrm>
                          <a:off x="0" y="0"/>
                          <a:ext cx="678788" cy="650738"/>
                        </a:xfrm>
                        <a:prstGeom prst="ellipse">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964ABF" id="Oval 6" o:spid="_x0000_s1026" style="position:absolute;margin-left:291.05pt;margin-top:6.55pt;width:53.45pt;height:51.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" filled="f" strokecolor="#70ad47 [3209]" strokeweight="3pt">
                <v:stroke joinstyle="miter"/>
              </v:oval>
            </w:pict>
          </mc:Fallback>
        </mc:AlternateContent>
      </w:r>
      <w:r>
        <w:rPr>
          <w:noProof/>
        </w:rPr>
        <mc:AlternateContent>
          <mc:Choice Requires="wps">
            <w:drawing>
              <wp:anchor distT="0" distB="0" distL="114300" distR="114300" simplePos="0" relativeHeight="251667456" behindDoc="0" locked="0" layoutInCell="1" allowOverlap="1" wp14:anchorId="6790F72F" wp14:editId="4CE1E1F2">
                <wp:simplePos x="0" y="0"/>
                <wp:positionH relativeFrom="column">
                  <wp:posOffset>2972248</wp:posOffset>
                </wp:positionH>
                <wp:positionV relativeFrom="paragraph">
                  <wp:posOffset>66823</wp:posOffset>
                </wp:positionV>
                <wp:extent cx="678180" cy="650240"/>
                <wp:effectExtent l="19050" t="19050" r="26670" b="16510"/>
                <wp:wrapNone/>
                <wp:docPr id="7" name="Oval 7"/>
                <wp:cNvGraphicFramePr/>
                <a:graphic xmlns:a="http://schemas.openxmlformats.org/drawingml/2006/main">
                  <a:graphicData uri="http://schemas.microsoft.com/office/word/2010/wordprocessingShape">
                    <wps:wsp>
                      <wps:cNvSpPr/>
                      <wps:spPr>
                        <a:xfrm>
                          <a:off x="0" y="0"/>
                          <a:ext cx="678180" cy="650240"/>
                        </a:xfrm>
                        <a:prstGeom prst="ellipse">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8843E6" id="Oval 7" o:spid="_x0000_s1026" style="position:absolute;margin-left:234.05pt;margin-top:5.25pt;width:53.4pt;height:51.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" filled="f" strokecolor="#70ad47 [3209]" strokeweight="3pt">
                <v:stroke joinstyle="miter"/>
              </v:oval>
            </w:pict>
          </mc:Fallback>
        </mc:AlternateContent>
      </w:r>
      <w:r>
        <w:rPr>
          <w:noProof/>
        </w:rPr>
        <mc:AlternateContent>
          <mc:Choice Requires="wps">
            <w:drawing>
              <wp:anchor distT="0" distB="0" distL="114300" distR="114300" simplePos="0" relativeHeight="251661312" behindDoc="0" locked="0" layoutInCell="1" allowOverlap="1" wp14:anchorId="1C904917" wp14:editId="490ADCAE">
                <wp:simplePos x="0" y="0"/>
                <wp:positionH relativeFrom="column">
                  <wp:posOffset>1693926</wp:posOffset>
                </wp:positionH>
                <wp:positionV relativeFrom="paragraph">
                  <wp:posOffset>79083</wp:posOffset>
                </wp:positionV>
                <wp:extent cx="678788" cy="650738"/>
                <wp:effectExtent l="19050" t="19050" r="26670" b="16510"/>
                <wp:wrapNone/>
                <wp:docPr id="4" name="Oval 4"/>
                <wp:cNvGraphicFramePr/>
                <a:graphic xmlns:a="http://schemas.openxmlformats.org/drawingml/2006/main">
                  <a:graphicData uri="http://schemas.microsoft.com/office/word/2010/wordprocessingShape">
                    <wps:wsp>
                      <wps:cNvSpPr/>
                      <wps:spPr>
                        <a:xfrm>
                          <a:off x="0" y="0"/>
                          <a:ext cx="678788" cy="650738"/>
                        </a:xfrm>
                        <a:prstGeom prst="ellipse">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DA315F" id="Oval 4" o:spid="_x0000_s1026" style="position:absolute;margin-left:133.4pt;margin-top:6.25pt;width:53.45pt;height:5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" filled="f" strokecolor="#70ad47 [3209]" strokeweight="3pt">
                <v:stroke joinstyle="miter"/>
              </v:oval>
            </w:pict>
          </mc:Fallback>
        </mc:AlternateContent>
      </w:r>
      <w:r>
        <w:rPr>
          <w:noProof/>
        </w:rPr>
        <mc:AlternateContent>
          <mc:Choice Requires="wps">
            <w:drawing>
              <wp:anchor distT="0" distB="0" distL="114300" distR="114300" simplePos="0" relativeHeight="251659264" behindDoc="0" locked="0" layoutInCell="1" allowOverlap="1" wp14:anchorId="6EA16ECB" wp14:editId="5CAC7E11">
                <wp:simplePos x="0" y="0"/>
                <wp:positionH relativeFrom="column">
                  <wp:posOffset>988141</wp:posOffset>
                </wp:positionH>
                <wp:positionV relativeFrom="paragraph">
                  <wp:posOffset>22283</wp:posOffset>
                </wp:positionV>
                <wp:extent cx="678180" cy="650240"/>
                <wp:effectExtent l="19050" t="19050" r="26670" b="16510"/>
                <wp:wrapNone/>
                <wp:docPr id="3" name="Oval 3"/>
                <wp:cNvGraphicFramePr/>
                <a:graphic xmlns:a="http://schemas.openxmlformats.org/drawingml/2006/main">
                  <a:graphicData uri="http://schemas.microsoft.com/office/word/2010/wordprocessingShape">
                    <wps:wsp>
                      <wps:cNvSpPr/>
                      <wps:spPr>
                        <a:xfrm>
                          <a:off x="0" y="0"/>
                          <a:ext cx="678180" cy="650240"/>
                        </a:xfrm>
                        <a:prstGeom prst="ellipse">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568734" id="Oval 3" o:spid="_x0000_s1026" style="position:absolute;margin-left:77.8pt;margin-top:1.75pt;width:53.4pt;height:5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" filled="f" strokecolor="#70ad47 [3209]" strokeweight="3pt">
                <v:stroke joinstyle="miter"/>
              </v:oval>
            </w:pict>
          </mc:Fallback>
        </mc:AlternateContent>
      </w:r>
    </w:p>
    <w:p w14:paraId="0BEBDCDC" w14:textId="4ADD9D06" w:rsidR="00DC7A23" w:rsidRDefault="00F41FCC" w:rsidP="00184825">
      <w:pPr>
        <w:spacing w:line="276" w:lineRule="auto"/>
        <w:rPr>
          <w:b/>
          <w:bCs/>
          <w:sz w:val="22"/>
          <w:szCs w:val="22"/>
        </w:rPr>
      </w:pPr>
      <w:r>
        <w:rPr>
          <w:noProof/>
        </w:rPr>
        <mc:AlternateContent>
          <mc:Choice Requires="wps">
            <w:drawing>
              <wp:anchor distT="0" distB="0" distL="114300" distR="114300" simplePos="0" relativeHeight="251663360" behindDoc="0" locked="0" layoutInCell="1" allowOverlap="1" wp14:anchorId="6FFA5B13" wp14:editId="01D7B137">
                <wp:simplePos x="0" y="0"/>
                <wp:positionH relativeFrom="column">
                  <wp:posOffset>2324883</wp:posOffset>
                </wp:positionH>
                <wp:positionV relativeFrom="paragraph">
                  <wp:posOffset>69690</wp:posOffset>
                </wp:positionV>
                <wp:extent cx="678788" cy="650738"/>
                <wp:effectExtent l="19050" t="19050" r="26670" b="16510"/>
                <wp:wrapNone/>
                <wp:docPr id="5" name="Oval 5"/>
                <wp:cNvGraphicFramePr/>
                <a:graphic xmlns:a="http://schemas.openxmlformats.org/drawingml/2006/main">
                  <a:graphicData uri="http://schemas.microsoft.com/office/word/2010/wordprocessingShape">
                    <wps:wsp>
                      <wps:cNvSpPr/>
                      <wps:spPr>
                        <a:xfrm>
                          <a:off x="0" y="0"/>
                          <a:ext cx="678788" cy="650738"/>
                        </a:xfrm>
                        <a:prstGeom prst="ellipse">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2E1088" id="Oval 5" o:spid="_x0000_s1026" style="position:absolute;margin-left:183.05pt;margin-top:5.5pt;width:53.45pt;height:51.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" filled="f" strokecolor="#70ad47 [3209]" strokeweight="3pt">
                <v:stroke joinstyle="miter"/>
              </v:oval>
            </w:pict>
          </mc:Fallback>
        </mc:AlternateContent>
      </w:r>
    </w:p>
    <w:p w14:paraId="65D5A10A" w14:textId="00088BBD" w:rsidR="00DC7A23" w:rsidRDefault="00DC7A23" w:rsidP="00184825">
      <w:pPr>
        <w:spacing w:line="276" w:lineRule="auto"/>
        <w:rPr>
          <w:b/>
          <w:bCs/>
          <w:sz w:val="22"/>
          <w:szCs w:val="22"/>
        </w:rPr>
      </w:pPr>
    </w:p>
    <w:p w14:paraId="5FA48947" w14:textId="29DBBDA7" w:rsidR="00DC7A23" w:rsidRDefault="00DC7A23" w:rsidP="00184825">
      <w:pPr>
        <w:spacing w:line="276" w:lineRule="auto"/>
        <w:rPr>
          <w:b/>
          <w:bCs/>
          <w:sz w:val="22"/>
          <w:szCs w:val="22"/>
        </w:rPr>
      </w:pPr>
    </w:p>
    <w:p w14:paraId="3A47B33A" w14:textId="6EFF793C" w:rsidR="00DC7A23" w:rsidRDefault="00DC7A23" w:rsidP="00184825">
      <w:pPr>
        <w:spacing w:line="276" w:lineRule="auto"/>
        <w:rPr>
          <w:b/>
          <w:bCs/>
          <w:sz w:val="22"/>
          <w:szCs w:val="22"/>
        </w:rPr>
      </w:pPr>
    </w:p>
    <w:p w14:paraId="62E5E9D5" w14:textId="1C99C229" w:rsidR="00DC7A23" w:rsidRDefault="00DC7A23" w:rsidP="00184825">
      <w:pPr>
        <w:spacing w:line="276" w:lineRule="auto"/>
        <w:rPr>
          <w:b/>
          <w:bCs/>
          <w:sz w:val="22"/>
          <w:szCs w:val="22"/>
        </w:rPr>
      </w:pPr>
    </w:p>
    <w:p w14:paraId="5C8C9C14" w14:textId="47A2F3E2" w:rsidR="00DC7A23" w:rsidRDefault="00DC7A23" w:rsidP="00184825">
      <w:pPr>
        <w:spacing w:line="276" w:lineRule="auto"/>
        <w:rPr>
          <w:b/>
          <w:bCs/>
          <w:sz w:val="22"/>
          <w:szCs w:val="22"/>
        </w:rPr>
      </w:pPr>
    </w:p>
    <w:p w14:paraId="2C1EBA7E" w14:textId="5B1C451A" w:rsidR="00DC7A23" w:rsidRDefault="00DC7A23" w:rsidP="00184825">
      <w:pPr>
        <w:spacing w:line="276" w:lineRule="auto"/>
        <w:rPr>
          <w:b/>
          <w:bCs/>
          <w:sz w:val="22"/>
          <w:szCs w:val="22"/>
        </w:rPr>
      </w:pPr>
    </w:p>
    <w:p w14:paraId="43BFDEA4" w14:textId="70878ADE" w:rsidR="00DC7A23" w:rsidRDefault="00DC7A23" w:rsidP="00184825">
      <w:pPr>
        <w:spacing w:line="276" w:lineRule="auto"/>
        <w:rPr>
          <w:b/>
          <w:bCs/>
          <w:sz w:val="22"/>
          <w:szCs w:val="22"/>
        </w:rPr>
      </w:pPr>
    </w:p>
    <w:p w14:paraId="7EE21363" w14:textId="6A1B189D" w:rsidR="00DC7A23" w:rsidRDefault="00DC7A23" w:rsidP="00184825">
      <w:pPr>
        <w:spacing w:line="276" w:lineRule="auto"/>
        <w:rPr>
          <w:b/>
          <w:bCs/>
          <w:sz w:val="22"/>
          <w:szCs w:val="22"/>
        </w:rPr>
      </w:pPr>
    </w:p>
    <w:p w14:paraId="4967F8C8" w14:textId="64A85554" w:rsidR="00DC7A23" w:rsidRDefault="00DC7A23" w:rsidP="00184825">
      <w:pPr>
        <w:spacing w:line="276" w:lineRule="auto"/>
        <w:rPr>
          <w:b/>
          <w:bCs/>
          <w:sz w:val="22"/>
          <w:szCs w:val="22"/>
        </w:rPr>
      </w:pPr>
    </w:p>
    <w:p w14:paraId="4459DBDD" w14:textId="5DD3FC7A" w:rsidR="00DC7A23" w:rsidRDefault="00DC7A23" w:rsidP="00184825">
      <w:pPr>
        <w:spacing w:line="276" w:lineRule="auto"/>
        <w:rPr>
          <w:b/>
          <w:bCs/>
          <w:sz w:val="22"/>
          <w:szCs w:val="22"/>
        </w:rPr>
      </w:pPr>
    </w:p>
    <w:p w14:paraId="0DDC5C9E" w14:textId="4AD25EA5" w:rsidR="00DC7A23" w:rsidRPr="00184825" w:rsidRDefault="00DC7A23" w:rsidP="00184825">
      <w:pPr>
        <w:spacing w:line="276" w:lineRule="auto"/>
        <w:rPr>
          <w:b/>
          <w:bCs/>
          <w:sz w:val="22"/>
          <w:szCs w:val="22"/>
        </w:rPr>
      </w:pPr>
    </w:p>
    <w:sectPr w:rsidR="00DC7A23" w:rsidRPr="00184825" w:rsidSect="00EE6E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57E8C" w14:textId="77777777" w:rsidR="007928C2" w:rsidRDefault="007928C2" w:rsidP="00DC7A23">
      <w:r>
        <w:separator/>
      </w:r>
    </w:p>
  </w:endnote>
  <w:endnote w:type="continuationSeparator" w:id="0">
    <w:p w14:paraId="0E755231" w14:textId="77777777" w:rsidR="007928C2" w:rsidRDefault="007928C2" w:rsidP="00DC7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dile-Book">
    <w:altName w:val="Yu Gothic"/>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78DA4" w14:textId="77777777" w:rsidR="007928C2" w:rsidRDefault="007928C2" w:rsidP="00DC7A23">
      <w:r>
        <w:separator/>
      </w:r>
    </w:p>
  </w:footnote>
  <w:footnote w:type="continuationSeparator" w:id="0">
    <w:p w14:paraId="15622582" w14:textId="77777777" w:rsidR="007928C2" w:rsidRDefault="007928C2" w:rsidP="00DC7A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679F"/>
    <w:multiLevelType w:val="hybridMultilevel"/>
    <w:tmpl w:val="FDB49D18"/>
    <w:lvl w:ilvl="0" w:tplc="AC9C67A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A642C"/>
    <w:multiLevelType w:val="hybridMultilevel"/>
    <w:tmpl w:val="7F9E7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9359B7"/>
    <w:multiLevelType w:val="hybridMultilevel"/>
    <w:tmpl w:val="46848DF8"/>
    <w:lvl w:ilvl="0" w:tplc="E0A6FD9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6E66EB"/>
    <w:multiLevelType w:val="hybridMultilevel"/>
    <w:tmpl w:val="77C2D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753460"/>
    <w:multiLevelType w:val="hybridMultilevel"/>
    <w:tmpl w:val="3104B74C"/>
    <w:lvl w:ilvl="0" w:tplc="7672581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6716C7"/>
    <w:multiLevelType w:val="hybridMultilevel"/>
    <w:tmpl w:val="01E61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D96E3D"/>
    <w:multiLevelType w:val="hybridMultilevel"/>
    <w:tmpl w:val="F1304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37122B"/>
    <w:multiLevelType w:val="hybridMultilevel"/>
    <w:tmpl w:val="09D4600C"/>
    <w:lvl w:ilvl="0" w:tplc="B22CE58E">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BC02E2"/>
    <w:multiLevelType w:val="hybridMultilevel"/>
    <w:tmpl w:val="8BEC75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A32CE6"/>
    <w:multiLevelType w:val="hybridMultilevel"/>
    <w:tmpl w:val="28047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6160B4"/>
    <w:multiLevelType w:val="hybridMultilevel"/>
    <w:tmpl w:val="E466CB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7687705">
    <w:abstractNumId w:val="4"/>
  </w:num>
  <w:num w:numId="2" w16cid:durableId="587618309">
    <w:abstractNumId w:val="2"/>
  </w:num>
  <w:num w:numId="3" w16cid:durableId="1911696969">
    <w:abstractNumId w:val="0"/>
  </w:num>
  <w:num w:numId="4" w16cid:durableId="487288891">
    <w:abstractNumId w:val="7"/>
  </w:num>
  <w:num w:numId="5" w16cid:durableId="685791412">
    <w:abstractNumId w:val="3"/>
  </w:num>
  <w:num w:numId="6" w16cid:durableId="109591952">
    <w:abstractNumId w:val="1"/>
  </w:num>
  <w:num w:numId="7" w16cid:durableId="1877426696">
    <w:abstractNumId w:val="9"/>
  </w:num>
  <w:num w:numId="8" w16cid:durableId="266934316">
    <w:abstractNumId w:val="10"/>
  </w:num>
  <w:num w:numId="9" w16cid:durableId="1299727065">
    <w:abstractNumId w:val="6"/>
  </w:num>
  <w:num w:numId="10" w16cid:durableId="1661229490">
    <w:abstractNumId w:val="8"/>
  </w:num>
  <w:num w:numId="11" w16cid:durableId="109393818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rgan White">
    <w15:presenceInfo w15:providerId="None" w15:userId="Morgan Whi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10D"/>
    <w:rsid w:val="00061D6D"/>
    <w:rsid w:val="00084B4A"/>
    <w:rsid w:val="000B43F7"/>
    <w:rsid w:val="000C0417"/>
    <w:rsid w:val="000D05AD"/>
    <w:rsid w:val="000E71CF"/>
    <w:rsid w:val="000F74E6"/>
    <w:rsid w:val="00184825"/>
    <w:rsid w:val="001C3B04"/>
    <w:rsid w:val="001D79B5"/>
    <w:rsid w:val="001E09AC"/>
    <w:rsid w:val="001E3557"/>
    <w:rsid w:val="00222661"/>
    <w:rsid w:val="00224431"/>
    <w:rsid w:val="00240555"/>
    <w:rsid w:val="00241A1B"/>
    <w:rsid w:val="0024726F"/>
    <w:rsid w:val="002A0705"/>
    <w:rsid w:val="002E29AC"/>
    <w:rsid w:val="002F35C5"/>
    <w:rsid w:val="00373660"/>
    <w:rsid w:val="0039600A"/>
    <w:rsid w:val="003B7407"/>
    <w:rsid w:val="003C0857"/>
    <w:rsid w:val="003D1B9E"/>
    <w:rsid w:val="003F5892"/>
    <w:rsid w:val="004720BE"/>
    <w:rsid w:val="0047217C"/>
    <w:rsid w:val="00480008"/>
    <w:rsid w:val="004836F9"/>
    <w:rsid w:val="004837D8"/>
    <w:rsid w:val="004A38C2"/>
    <w:rsid w:val="004C3FCA"/>
    <w:rsid w:val="004F22B6"/>
    <w:rsid w:val="00524403"/>
    <w:rsid w:val="00561429"/>
    <w:rsid w:val="005804AE"/>
    <w:rsid w:val="00591B3A"/>
    <w:rsid w:val="005B652F"/>
    <w:rsid w:val="005C6F8C"/>
    <w:rsid w:val="006132DA"/>
    <w:rsid w:val="0062604E"/>
    <w:rsid w:val="0063139B"/>
    <w:rsid w:val="00657CE6"/>
    <w:rsid w:val="0066241C"/>
    <w:rsid w:val="006B280E"/>
    <w:rsid w:val="006B5DA1"/>
    <w:rsid w:val="006E55C8"/>
    <w:rsid w:val="006F5852"/>
    <w:rsid w:val="00732A13"/>
    <w:rsid w:val="007655B4"/>
    <w:rsid w:val="00767AD4"/>
    <w:rsid w:val="007928C2"/>
    <w:rsid w:val="007C302C"/>
    <w:rsid w:val="007D7C7B"/>
    <w:rsid w:val="00830420"/>
    <w:rsid w:val="00881B35"/>
    <w:rsid w:val="00883013"/>
    <w:rsid w:val="00894E42"/>
    <w:rsid w:val="008D529C"/>
    <w:rsid w:val="00906418"/>
    <w:rsid w:val="00923E08"/>
    <w:rsid w:val="00952841"/>
    <w:rsid w:val="009905CB"/>
    <w:rsid w:val="00996444"/>
    <w:rsid w:val="009A3EA5"/>
    <w:rsid w:val="009B66FC"/>
    <w:rsid w:val="00A151E1"/>
    <w:rsid w:val="00A31251"/>
    <w:rsid w:val="00A45FE0"/>
    <w:rsid w:val="00A60425"/>
    <w:rsid w:val="00A634D0"/>
    <w:rsid w:val="00A76479"/>
    <w:rsid w:val="00A92329"/>
    <w:rsid w:val="00AA0725"/>
    <w:rsid w:val="00AD4F64"/>
    <w:rsid w:val="00AE33B7"/>
    <w:rsid w:val="00B1643A"/>
    <w:rsid w:val="00B600BF"/>
    <w:rsid w:val="00B72992"/>
    <w:rsid w:val="00B7434E"/>
    <w:rsid w:val="00B810DE"/>
    <w:rsid w:val="00BA7F68"/>
    <w:rsid w:val="00BD2236"/>
    <w:rsid w:val="00C10177"/>
    <w:rsid w:val="00C13DDA"/>
    <w:rsid w:val="00C14AC3"/>
    <w:rsid w:val="00C207EF"/>
    <w:rsid w:val="00C50F3E"/>
    <w:rsid w:val="00CC0D9D"/>
    <w:rsid w:val="00CE6283"/>
    <w:rsid w:val="00D03266"/>
    <w:rsid w:val="00D1010D"/>
    <w:rsid w:val="00D20776"/>
    <w:rsid w:val="00D23AD1"/>
    <w:rsid w:val="00D31BD7"/>
    <w:rsid w:val="00D45EA5"/>
    <w:rsid w:val="00D606D8"/>
    <w:rsid w:val="00DC7A23"/>
    <w:rsid w:val="00DF16F9"/>
    <w:rsid w:val="00E418F0"/>
    <w:rsid w:val="00E57180"/>
    <w:rsid w:val="00E743A1"/>
    <w:rsid w:val="00EC7007"/>
    <w:rsid w:val="00EE6E42"/>
    <w:rsid w:val="00F01755"/>
    <w:rsid w:val="00F01C75"/>
    <w:rsid w:val="00F0643B"/>
    <w:rsid w:val="00F13028"/>
    <w:rsid w:val="00F1441A"/>
    <w:rsid w:val="00F24954"/>
    <w:rsid w:val="00F26CC9"/>
    <w:rsid w:val="00F274CF"/>
    <w:rsid w:val="00F41FCC"/>
    <w:rsid w:val="00F71C35"/>
    <w:rsid w:val="00FA4D02"/>
    <w:rsid w:val="00FB4AA1"/>
    <w:rsid w:val="00FE62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877C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29AC"/>
    <w:pPr>
      <w:ind w:left="720"/>
      <w:contextualSpacing/>
    </w:pPr>
  </w:style>
  <w:style w:type="paragraph" w:styleId="Revision">
    <w:name w:val="Revision"/>
    <w:hidden/>
    <w:uiPriority w:val="99"/>
    <w:semiHidden/>
    <w:rsid w:val="00CE6283"/>
  </w:style>
  <w:style w:type="character" w:styleId="CommentReference">
    <w:name w:val="annotation reference"/>
    <w:basedOn w:val="DefaultParagraphFont"/>
    <w:uiPriority w:val="99"/>
    <w:semiHidden/>
    <w:unhideWhenUsed/>
    <w:rsid w:val="00CE6283"/>
    <w:rPr>
      <w:sz w:val="16"/>
      <w:szCs w:val="16"/>
    </w:rPr>
  </w:style>
  <w:style w:type="paragraph" w:styleId="CommentText">
    <w:name w:val="annotation text"/>
    <w:basedOn w:val="Normal"/>
    <w:link w:val="CommentTextChar"/>
    <w:uiPriority w:val="99"/>
    <w:unhideWhenUsed/>
    <w:rsid w:val="00CE6283"/>
    <w:rPr>
      <w:sz w:val="20"/>
      <w:szCs w:val="20"/>
    </w:rPr>
  </w:style>
  <w:style w:type="character" w:customStyle="1" w:styleId="CommentTextChar">
    <w:name w:val="Comment Text Char"/>
    <w:basedOn w:val="DefaultParagraphFont"/>
    <w:link w:val="CommentText"/>
    <w:uiPriority w:val="99"/>
    <w:rsid w:val="00CE6283"/>
    <w:rPr>
      <w:sz w:val="20"/>
      <w:szCs w:val="20"/>
    </w:rPr>
  </w:style>
  <w:style w:type="paragraph" w:styleId="CommentSubject">
    <w:name w:val="annotation subject"/>
    <w:basedOn w:val="CommentText"/>
    <w:next w:val="CommentText"/>
    <w:link w:val="CommentSubjectChar"/>
    <w:uiPriority w:val="99"/>
    <w:semiHidden/>
    <w:unhideWhenUsed/>
    <w:rsid w:val="00CE6283"/>
    <w:rPr>
      <w:b/>
      <w:bCs/>
    </w:rPr>
  </w:style>
  <w:style w:type="character" w:customStyle="1" w:styleId="CommentSubjectChar">
    <w:name w:val="Comment Subject Char"/>
    <w:basedOn w:val="CommentTextChar"/>
    <w:link w:val="CommentSubject"/>
    <w:uiPriority w:val="99"/>
    <w:semiHidden/>
    <w:rsid w:val="00CE6283"/>
    <w:rPr>
      <w:b/>
      <w:bCs/>
      <w:sz w:val="20"/>
      <w:szCs w:val="20"/>
    </w:rPr>
  </w:style>
  <w:style w:type="paragraph" w:styleId="Header">
    <w:name w:val="header"/>
    <w:basedOn w:val="Normal"/>
    <w:link w:val="HeaderChar"/>
    <w:uiPriority w:val="99"/>
    <w:unhideWhenUsed/>
    <w:rsid w:val="00DC7A23"/>
    <w:pPr>
      <w:tabs>
        <w:tab w:val="center" w:pos="4680"/>
        <w:tab w:val="right" w:pos="9360"/>
      </w:tabs>
    </w:pPr>
  </w:style>
  <w:style w:type="character" w:customStyle="1" w:styleId="HeaderChar">
    <w:name w:val="Header Char"/>
    <w:basedOn w:val="DefaultParagraphFont"/>
    <w:link w:val="Header"/>
    <w:uiPriority w:val="99"/>
    <w:rsid w:val="00DC7A23"/>
  </w:style>
  <w:style w:type="paragraph" w:styleId="Footer">
    <w:name w:val="footer"/>
    <w:basedOn w:val="Normal"/>
    <w:link w:val="FooterChar"/>
    <w:uiPriority w:val="99"/>
    <w:unhideWhenUsed/>
    <w:rsid w:val="00DC7A23"/>
    <w:pPr>
      <w:tabs>
        <w:tab w:val="center" w:pos="4680"/>
        <w:tab w:val="right" w:pos="9360"/>
      </w:tabs>
    </w:pPr>
  </w:style>
  <w:style w:type="character" w:customStyle="1" w:styleId="FooterChar">
    <w:name w:val="Footer Char"/>
    <w:basedOn w:val="DefaultParagraphFont"/>
    <w:link w:val="Footer"/>
    <w:uiPriority w:val="99"/>
    <w:rsid w:val="00DC7A23"/>
  </w:style>
  <w:style w:type="character" w:styleId="Hyperlink">
    <w:name w:val="Hyperlink"/>
    <w:basedOn w:val="DefaultParagraphFont"/>
    <w:uiPriority w:val="99"/>
    <w:unhideWhenUsed/>
    <w:rsid w:val="00F41FCC"/>
    <w:rPr>
      <w:color w:val="0563C1" w:themeColor="hyperlink"/>
      <w:u w:val="single"/>
    </w:rPr>
  </w:style>
  <w:style w:type="character" w:styleId="UnresolvedMention">
    <w:name w:val="Unresolved Mention"/>
    <w:basedOn w:val="DefaultParagraphFont"/>
    <w:uiPriority w:val="99"/>
    <w:rsid w:val="00F41F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cid:545369930001951214233485" TargetMode="External"/><Relationship Id="rId3" Type="http://schemas.openxmlformats.org/officeDocument/2006/relationships/customXml" Target="../customXml/item3.xml"/><Relationship Id="rId21" Type="http://schemas.openxmlformats.org/officeDocument/2006/relationships/hyperlink" Target="http://fs.illinois.edu/services/waste-management-and-recyclin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91A38EDABB3840ACE8B070E20E0CBE" ma:contentTypeVersion="2" ma:contentTypeDescription="Create a new document." ma:contentTypeScope="" ma:versionID="ab02468418caa670f37fc7efd8269645">
  <xsd:schema xmlns:xsd="http://www.w3.org/2001/XMLSchema" xmlns:xs="http://www.w3.org/2001/XMLSchema" xmlns:p="http://schemas.microsoft.com/office/2006/metadata/properties" xmlns:ns3="dddf66a7-7c41-4c06-8767-b93159600f0a" targetNamespace="http://schemas.microsoft.com/office/2006/metadata/properties" ma:root="true" ma:fieldsID="7c05c0ba12f174dff8e23e12536c8259" ns3:_="">
    <xsd:import namespace="dddf66a7-7c41-4c06-8767-b93159600f0a"/>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f66a7-7c41-4c06-8767-b93159600f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1DB65A-AABA-49B4-AD68-0A33E29E4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f66a7-7c41-4c06-8767-b93159600f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8FC1BB-A15D-409A-B0EC-2F8CC8794111}">
  <ds:schemaRefs>
    <ds:schemaRef ds:uri="http://schemas.openxmlformats.org/officeDocument/2006/bibliography"/>
  </ds:schemaRefs>
</ds:datastoreItem>
</file>

<file path=customXml/itemProps3.xml><?xml version="1.0" encoding="utf-8"?>
<ds:datastoreItem xmlns:ds="http://schemas.openxmlformats.org/officeDocument/2006/customXml" ds:itemID="{C9A5250B-43CC-4453-953D-4F70B517453F}">
  <ds:schemaRefs>
    <ds:schemaRef ds:uri="http://schemas.microsoft.com/sharepoint/v3/contenttype/forms"/>
  </ds:schemaRefs>
</ds:datastoreItem>
</file>

<file path=customXml/itemProps4.xml><?xml version="1.0" encoding="utf-8"?>
<ds:datastoreItem xmlns:ds="http://schemas.openxmlformats.org/officeDocument/2006/customXml" ds:itemID="{F87B31D0-A142-4E1C-9D6F-6ACB162DB11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1307</Words>
  <Characters>7456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Hulse, Daphne Lauren</cp:lastModifiedBy>
  <cp:revision>3</cp:revision>
  <dcterms:created xsi:type="dcterms:W3CDTF">2022-11-27T22:36:00Z</dcterms:created>
  <dcterms:modified xsi:type="dcterms:W3CDTF">2022-11-27T22:56:00Z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0x0101009691A38EDABB3840ACE8B070E20E0CBE</vt:lpwstr>
  </property>
</Properties>
</file>